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1ED87D">
      <w:pPr>
        <w:pStyle w:val="83"/>
        <w:jc w:val="center"/>
        <w:rPr>
          <w:rFonts w:hint="eastAsia" w:ascii="华康金刚黑 Medium" w:hAnsi="华康金刚黑 Medium" w:eastAsia="华康金刚黑 Medium" w:cs="华康金刚黑 Medium"/>
        </w:rPr>
      </w:pPr>
      <w:r>
        <w:rPr>
          <w:rFonts w:eastAsia="华康金刚黑 Medium" w:cs="Audi Type Extended"/>
        </w:rPr>
        <w:t>Q6L e-tron</w:t>
      </w:r>
      <w:r>
        <w:rPr>
          <w:rFonts w:hint="eastAsia" w:ascii="华康金刚黑 Medium" w:hAnsi="华康金刚黑 Medium" w:eastAsia="华康金刚黑 Medium" w:cs="华康金刚黑 Medium"/>
        </w:rPr>
        <w:t>家族开启盛大预售  重塑豪华电动市场新格局</w:t>
      </w:r>
    </w:p>
    <w:p w14:paraId="0A63E58A">
      <w:pPr>
        <w:pStyle w:val="83"/>
        <w:jc w:val="center"/>
        <w:rPr>
          <w:rFonts w:hint="eastAsia" w:ascii="华康金刚黑 Medium" w:hAnsi="华康金刚黑 Medium" w:eastAsia="华康金刚黑 Medium" w:cs="华康金刚黑 Medium"/>
        </w:rPr>
      </w:pPr>
    </w:p>
    <w:p w14:paraId="3569A677">
      <w:pPr>
        <w:numPr>
          <w:ilvl w:val="0"/>
          <w:numId w:val="4"/>
        </w:numPr>
        <w:tabs>
          <w:tab w:val="left" w:pos="426"/>
          <w:tab w:val="clear" w:pos="720"/>
        </w:tabs>
        <w:spacing w:line="240" w:lineRule="auto"/>
        <w:ind w:left="425" w:hanging="425"/>
        <w:jc w:val="both"/>
        <w:rPr>
          <w:rFonts w:hint="eastAsia" w:ascii="华康金刚黑 Medium" w:hAnsi="华康金刚黑 Medium" w:eastAsia="华康金刚黑 Medium" w:cs="华康金刚黑 Medium"/>
          <w:b/>
          <w:bCs/>
          <w:sz w:val="22"/>
          <w:szCs w:val="22"/>
          <w:lang w:val="en-US" w:eastAsia="zh-CN"/>
        </w:rPr>
      </w:pPr>
      <w:r>
        <w:rPr>
          <w:rFonts w:hint="eastAsia" w:ascii="Audi Type Extended" w:hAnsi="Audi Type Extended" w:eastAsia="华康金刚黑 Medium" w:cs="Audi Type Extended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2025</w:t>
      </w:r>
      <w:r>
        <w:rPr>
          <w:rFonts w:hint="eastAsia" w:ascii="华康金刚黑 Medium" w:hAnsi="华康金刚黑 Medium" w:eastAsia="华康金刚黑 Medium" w:cs="华康金刚黑 Medium"/>
          <w:b/>
          <w:bCs/>
          <w:sz w:val="22"/>
          <w:szCs w:val="22"/>
          <w:lang w:val="en-US" w:eastAsia="zh-CN"/>
        </w:rPr>
        <w:t>年</w:t>
      </w:r>
      <w:r>
        <w:rPr>
          <w:rFonts w:hint="eastAsia" w:ascii="Audi Type Extended" w:hAnsi="Audi Type Extended" w:eastAsia="华康金刚黑 Medium" w:cs="Audi Type Extended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华康金刚黑 Medium" w:hAnsi="华康金刚黑 Medium" w:eastAsia="华康金刚黑 Medium" w:cs="华康金刚黑 Medium"/>
          <w:b/>
          <w:bCs/>
          <w:sz w:val="22"/>
          <w:szCs w:val="22"/>
          <w:lang w:val="en-US" w:eastAsia="zh-CN"/>
        </w:rPr>
        <w:t xml:space="preserve"> 月 </w:t>
      </w:r>
      <w:r>
        <w:rPr>
          <w:rFonts w:hint="eastAsia" w:ascii="Audi Type Extended" w:hAnsi="Audi Type Extended" w:eastAsia="华康金刚黑 Medium" w:cs="Audi Type Extended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31 </w:t>
      </w:r>
      <w:r>
        <w:rPr>
          <w:rFonts w:hint="eastAsia" w:ascii="华康金刚黑 Medium" w:hAnsi="华康金刚黑 Medium" w:eastAsia="华康金刚黑 Medium" w:cs="华康金刚黑 Medium"/>
          <w:b/>
          <w:bCs/>
          <w:sz w:val="22"/>
          <w:szCs w:val="22"/>
          <w:lang w:val="en-US" w:eastAsia="zh-CN"/>
        </w:rPr>
        <w:t>日，奥迪</w:t>
      </w:r>
      <w:r>
        <w:rPr>
          <w:rFonts w:ascii="Audi Type Extended" w:hAnsi="Audi Type Extended" w:eastAsia="华康金刚黑 Medium" w:cs="Audi Type Extended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Q6L e-tron</w:t>
      </w:r>
      <w:r>
        <w:rPr>
          <w:rFonts w:hint="eastAsia" w:ascii="华康金刚黑 Medium" w:hAnsi="华康金刚黑 Medium" w:eastAsia="华康金刚黑 Medium" w:cs="华康金刚黑 Medium"/>
          <w:b/>
          <w:bCs/>
          <w:sz w:val="22"/>
          <w:szCs w:val="22"/>
          <w:lang w:val="en-US" w:eastAsia="zh-CN"/>
        </w:rPr>
        <w:t>家族正式开启预售，融合德国精工与中国智慧</w:t>
      </w:r>
    </w:p>
    <w:p w14:paraId="3123FA13">
      <w:pPr>
        <w:numPr>
          <w:ilvl w:val="0"/>
          <w:numId w:val="4"/>
        </w:numPr>
        <w:tabs>
          <w:tab w:val="left" w:pos="426"/>
          <w:tab w:val="clear" w:pos="720"/>
        </w:tabs>
        <w:spacing w:line="240" w:lineRule="auto"/>
        <w:ind w:left="425" w:hanging="425"/>
        <w:jc w:val="both"/>
        <w:rPr>
          <w:rFonts w:hint="eastAsia" w:ascii="华康金刚黑 Medium" w:hAnsi="华康金刚黑 Medium" w:eastAsia="华康金刚黑 Medium" w:cs="华康金刚黑 Medium"/>
          <w:b/>
          <w:bCs/>
          <w:sz w:val="22"/>
          <w:szCs w:val="22"/>
          <w:lang w:val="en-US" w:eastAsia="zh-CN"/>
        </w:rPr>
      </w:pPr>
      <w:r>
        <w:rPr>
          <w:rFonts w:hint="eastAsia" w:ascii="华康金刚黑 Medium" w:hAnsi="华康金刚黑 Medium" w:eastAsia="华康金刚黑 Medium" w:cs="华康金刚黑 Medium"/>
          <w:b/>
          <w:bCs/>
          <w:sz w:val="22"/>
          <w:szCs w:val="22"/>
          <w:lang w:val="en-US" w:eastAsia="zh-CN"/>
        </w:rPr>
        <w:t>奥迪</w:t>
      </w:r>
      <w:r>
        <w:rPr>
          <w:rFonts w:hint="eastAsia" w:ascii="Audi Type Extended" w:hAnsi="Audi Type Extended" w:eastAsia="华康金刚黑 Medium" w:cs="Audi Type Extended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Q6L e-tron </w:t>
      </w:r>
      <w:r>
        <w:rPr>
          <w:rFonts w:hint="eastAsia" w:ascii="华康金刚黑 Medium" w:hAnsi="华康金刚黑 Medium" w:eastAsia="华康金刚黑 Medium" w:cs="华康金刚黑 Medium"/>
          <w:b/>
          <w:bCs/>
          <w:sz w:val="22"/>
          <w:szCs w:val="22"/>
          <w:lang w:val="en-US" w:eastAsia="zh-CN"/>
        </w:rPr>
        <w:t>兼顾“科技王者、安全王者、驾控王者、舒享王者、设计王者”五大王者实力</w:t>
      </w:r>
    </w:p>
    <w:p w14:paraId="4C3D7262">
      <w:pPr>
        <w:pStyle w:val="92"/>
        <w:ind w:firstLine="0" w:firstLineChars="0"/>
        <w:rPr>
          <w:rFonts w:ascii="Audi Type" w:hAnsi="Audi Type" w:eastAsia="华康金刚黑" w:cs="Audi Type"/>
          <w:szCs w:val="21"/>
          <w:lang w:eastAsia="zh-CN"/>
        </w:rPr>
      </w:pPr>
    </w:p>
    <w:p w14:paraId="6C59FE61">
      <w:pPr>
        <w:pStyle w:val="77"/>
        <w:rPr>
          <w:rFonts w:hint="eastAsia" w:ascii="华康金刚黑" w:hAnsi="华康金刚黑" w:cs="华康金刚黑"/>
          <w:b/>
          <w:bCs w:val="0"/>
        </w:rPr>
      </w:pPr>
      <w:r>
        <w:rPr>
          <w:b/>
          <w:bCs w:val="0"/>
        </w:rPr>
        <w:t>2025</w:t>
      </w:r>
      <w:r>
        <w:rPr>
          <w:rFonts w:hint="eastAsia" w:ascii="华康金刚黑" w:hAnsi="华康金刚黑" w:cs="华康金刚黑"/>
          <w:b/>
          <w:bCs w:val="0"/>
        </w:rPr>
        <w:t>年</w:t>
      </w:r>
      <w:r>
        <w:rPr>
          <w:rFonts w:hint="eastAsia"/>
          <w:b/>
          <w:bCs w:val="0"/>
        </w:rPr>
        <w:t>5</w:t>
      </w:r>
      <w:r>
        <w:rPr>
          <w:rFonts w:hint="eastAsia" w:ascii="华康金刚黑" w:hAnsi="华康金刚黑" w:cs="华康金刚黑"/>
          <w:b/>
          <w:bCs w:val="0"/>
        </w:rPr>
        <w:t>月</w:t>
      </w:r>
      <w:r>
        <w:rPr>
          <w:rFonts w:hint="eastAsia"/>
          <w:b/>
          <w:bCs w:val="0"/>
        </w:rPr>
        <w:t>31</w:t>
      </w:r>
      <w:r>
        <w:rPr>
          <w:rFonts w:hint="eastAsia" w:ascii="华康金刚黑" w:hAnsi="华康金刚黑" w:cs="华康金刚黑"/>
          <w:b/>
          <w:bCs w:val="0"/>
        </w:rPr>
        <w:t>日，第</w:t>
      </w:r>
      <w:r>
        <w:rPr>
          <w:rFonts w:hint="eastAsia"/>
          <w:b/>
          <w:bCs w:val="0"/>
        </w:rPr>
        <w:t>29</w:t>
      </w:r>
      <w:r>
        <w:rPr>
          <w:rFonts w:hint="eastAsia" w:ascii="华康金刚黑" w:hAnsi="华康金刚黑" w:cs="华康金刚黑"/>
          <w:b/>
          <w:bCs w:val="0"/>
        </w:rPr>
        <w:t>届粤港澳大湾区国际车展正式启幕，奥迪以“百年奥迪 王者归来”为主题，携强大产品阵容重装亮相。其中，奥迪</w:t>
      </w:r>
      <w:r>
        <w:rPr>
          <w:rFonts w:hint="eastAsia"/>
          <w:b/>
          <w:bCs w:val="0"/>
        </w:rPr>
        <w:t>Q6L e-tron</w:t>
      </w:r>
      <w:r>
        <w:rPr>
          <w:rFonts w:hint="eastAsia" w:ascii="华康金刚黑" w:hAnsi="华康金刚黑" w:cs="华康金刚黑"/>
          <w:b/>
          <w:bCs w:val="0"/>
        </w:rPr>
        <w:t>家族迎来盛大预售。奥迪</w:t>
      </w:r>
      <w:r>
        <w:rPr>
          <w:rFonts w:hint="eastAsia"/>
          <w:b/>
          <w:bCs w:val="0"/>
        </w:rPr>
        <w:t>Q6L e-tron</w:t>
      </w:r>
      <w:r>
        <w:rPr>
          <w:rFonts w:hint="eastAsia" w:ascii="华康金刚黑" w:hAnsi="华康金刚黑" w:cs="华康金刚黑"/>
          <w:b/>
          <w:bCs w:val="0"/>
        </w:rPr>
        <w:t>家族不仅是</w:t>
      </w:r>
      <w:r>
        <w:rPr>
          <w:rFonts w:hint="eastAsia"/>
          <w:b/>
          <w:bCs w:val="0"/>
        </w:rPr>
        <w:t>PPE</w:t>
      </w:r>
      <w:r>
        <w:rPr>
          <w:rFonts w:hint="eastAsia" w:ascii="华康金刚黑" w:hAnsi="华康金刚黑" w:cs="华康金刚黑"/>
          <w:b/>
          <w:bCs w:val="0"/>
        </w:rPr>
        <w:t>豪华纯电平台的先锋之作，更有华为智能科技加持，实现德国精工+中国智慧的完美融合。</w:t>
      </w:r>
    </w:p>
    <w:p w14:paraId="5380B4D7">
      <w:pPr>
        <w:rPr>
          <w:lang w:eastAsia="zh-CN"/>
        </w:rPr>
      </w:pPr>
    </w:p>
    <w:p w14:paraId="0BA681A3">
      <w:pPr>
        <w:spacing w:line="360" w:lineRule="auto"/>
        <w:jc w:val="center"/>
        <w:rPr>
          <w:rFonts w:hint="eastAsia" w:ascii="华康金刚黑" w:hAnsi="华康金刚黑" w:eastAsia="华康金刚黑"/>
          <w:sz w:val="18"/>
          <w:szCs w:val="18"/>
          <w:highlight w:val="yellow"/>
        </w:rPr>
      </w:pPr>
      <w:r>
        <w:rPr>
          <w:rFonts w:hint="eastAsia" w:ascii="Audi Type" w:hAnsi="Audi Type" w:eastAsia="华康金刚黑" w:cs="Audi Type"/>
          <w:szCs w:val="21"/>
        </w:rPr>
        <w:drawing>
          <wp:inline distT="0" distB="0" distL="114300" distR="114300">
            <wp:extent cx="5751195" cy="3235325"/>
            <wp:effectExtent l="0" t="0" r="9525" b="10795"/>
            <wp:docPr id="1" name="图片 1" descr="2025_053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_0531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udi Type" w:hAnsi="Audi Type" w:eastAsia="华康金刚黑" w:cs="Audi Type"/>
          <w:szCs w:val="21"/>
        </w:rPr>
        <w:t xml:space="preserve"> </w:t>
      </w:r>
    </w:p>
    <w:p w14:paraId="0DC8026A">
      <w:pPr>
        <w:spacing w:line="360" w:lineRule="auto"/>
        <w:jc w:val="center"/>
        <w:rPr>
          <w:rFonts w:hint="eastAsia" w:ascii="华康金刚黑" w:hAnsi="华康金刚黑" w:eastAsia="华康金刚黑"/>
          <w:sz w:val="18"/>
          <w:szCs w:val="18"/>
          <w:highlight w:val="yellow"/>
        </w:rPr>
      </w:pPr>
    </w:p>
    <w:p w14:paraId="4D1158D3">
      <w:pPr>
        <w:pStyle w:val="77"/>
        <w:rPr>
          <w:rFonts w:hint="eastAsia" w:ascii="华康金刚黑" w:hAnsi="华康金刚黑" w:cs="华康金刚黑"/>
          <w:b/>
          <w:bCs w:val="0"/>
        </w:rPr>
      </w:pPr>
      <w:r>
        <w:rPr>
          <w:rFonts w:hint="eastAsia" w:ascii="华康金刚黑" w:hAnsi="华康金刚黑" w:cs="华康金刚黑"/>
          <w:b/>
          <w:bCs w:val="0"/>
        </w:rPr>
        <w:t>德国精工+中国智慧，百年奥迪开启豪华电动新篇章</w:t>
      </w:r>
    </w:p>
    <w:p w14:paraId="2D8978F6">
      <w:pPr>
        <w:pStyle w:val="77"/>
        <w:rPr>
          <w:rFonts w:hint="eastAsia" w:ascii="华康金刚黑" w:hAnsi="华康金刚黑" w:cs="Times New Roman"/>
          <w:sz w:val="18"/>
          <w:szCs w:val="18"/>
          <w:highlight w:val="yellow"/>
        </w:rPr>
      </w:pPr>
      <w:r>
        <w:rPr>
          <w:rFonts w:hint="eastAsia" w:ascii="华康金刚黑" w:hAnsi="华康金刚黑" w:cs="华康金刚黑"/>
        </w:rPr>
        <w:t>从</w:t>
      </w:r>
      <w:r>
        <w:t>quattro®</w:t>
      </w:r>
      <w:r>
        <w:rPr>
          <w:rFonts w:hint="eastAsia" w:ascii="华康金刚黑" w:hAnsi="华康金刚黑" w:cs="华康金刚黑"/>
        </w:rPr>
        <w:t>全时四驱系统的革命性诞生，到轻量化车身技术的持续迭代，百年奥迪以德国精工底蕴，打造更懂中国客户需求的产品，不断推动技术革新，在长春投资建设了奥迪一汽新能源公司的长春生产基地，以品牌力、制造力、安全力、质量力、环保力五大实力，树立数智化、生产效率与可持续发展的新标杆。这不仅是奥迪践行绿色发展承诺的具象表达，更是其全球电动化战略的重要举措。</w:t>
      </w:r>
    </w:p>
    <w:p w14:paraId="0DF234D6">
      <w:pPr>
        <w:pStyle w:val="77"/>
        <w:rPr>
          <w:rFonts w:hint="eastAsia" w:ascii="华康金刚黑" w:hAnsi="华康金刚黑" w:cs="华康金刚黑"/>
        </w:rPr>
      </w:pPr>
      <w:r>
        <w:rPr>
          <w:rFonts w:hint="eastAsia" w:ascii="华康金刚黑" w:hAnsi="华康金刚黑" w:cs="华康金刚黑"/>
        </w:rPr>
        <w:t xml:space="preserve">在进行自身技术革新的同时，奥迪也积极拥抱中国本土科技。奥迪与华为达成合作，通过在智能领域的深度互融，搭载定制化的华为乾崑技术，为客户打造智能化解决方案。以百年造车底蕴与前沿智能科技的同频共振。 </w:t>
      </w:r>
    </w:p>
    <w:p w14:paraId="1FE1A373">
      <w:pPr>
        <w:rPr>
          <w:lang w:val="en-US" w:eastAsia="zh-CN"/>
        </w:rPr>
      </w:pPr>
    </w:p>
    <w:p w14:paraId="2E4844FA">
      <w:pPr>
        <w:spacing w:line="240" w:lineRule="auto"/>
        <w:rPr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760720" cy="3240405"/>
            <wp:effectExtent l="0" t="0" r="0" b="5715"/>
            <wp:docPr id="5" name="图片 5" descr="2025_053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_0531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AE843">
      <w:pPr>
        <w:spacing w:line="240" w:lineRule="auto"/>
        <w:rPr>
          <w:lang w:val="en-US" w:eastAsia="zh-CN"/>
        </w:rPr>
      </w:pPr>
    </w:p>
    <w:p w14:paraId="5CFD2A14">
      <w:pPr>
        <w:pStyle w:val="77"/>
        <w:rPr>
          <w:rFonts w:hint="eastAsia" w:ascii="华康金刚黑" w:hAnsi="华康金刚黑" w:cs="华康金刚黑"/>
          <w:b/>
          <w:bCs w:val="0"/>
        </w:rPr>
      </w:pPr>
      <w:r>
        <w:rPr>
          <w:rFonts w:hint="eastAsia" w:ascii="华康金刚黑" w:hAnsi="华康金刚黑" w:cs="华康金刚黑"/>
          <w:b/>
          <w:bCs w:val="0"/>
        </w:rPr>
        <w:t>“五大王者”实力加持，奥迪</w:t>
      </w:r>
      <w:r>
        <w:rPr>
          <w:b/>
          <w:bCs w:val="0"/>
        </w:rPr>
        <w:t>Q6L e-tron</w:t>
      </w:r>
      <w:r>
        <w:rPr>
          <w:rFonts w:hint="eastAsia" w:ascii="华康金刚黑" w:hAnsi="华康金刚黑" w:cs="华康金刚黑"/>
          <w:b/>
          <w:bCs w:val="0"/>
        </w:rPr>
        <w:t>打造更安全可靠的智能豪华体验</w:t>
      </w:r>
    </w:p>
    <w:p w14:paraId="77443600">
      <w:pPr>
        <w:pStyle w:val="77"/>
        <w:rPr>
          <w:rFonts w:hint="eastAsia" w:ascii="华康金刚黑" w:hAnsi="华康金刚黑" w:cs="华康金刚黑"/>
        </w:rPr>
      </w:pPr>
      <w:r>
        <w:rPr>
          <w:rFonts w:hint="eastAsia" w:ascii="华康金刚黑" w:hAnsi="华康金刚黑" w:cs="华康金刚黑"/>
        </w:rPr>
        <w:t>传承百年奥迪的德国精工底蕴，融入中国创新智慧，奥迪</w:t>
      </w:r>
      <w:r>
        <w:t>Q6L e-tron</w:t>
      </w:r>
      <w:r>
        <w:rPr>
          <w:rFonts w:hint="eastAsia" w:ascii="华康金刚黑" w:hAnsi="华康金刚黑" w:cs="华康金刚黑"/>
        </w:rPr>
        <w:t>以“科技王者、安全王者、驾控王者、舒享王者、设计王者”五大王者实力，为客户带来更安全、更智能、更舒适的豪华电动出行体验。</w:t>
      </w:r>
    </w:p>
    <w:p w14:paraId="0ED89E0E">
      <w:pPr>
        <w:pStyle w:val="77"/>
        <w:rPr>
          <w:rFonts w:hint="eastAsia" w:ascii="华康金刚黑" w:hAnsi="华康金刚黑" w:cs="华康金刚黑"/>
          <w:b/>
          <w:bCs w:val="0"/>
        </w:rPr>
      </w:pPr>
      <w:r>
        <w:rPr>
          <w:rFonts w:hint="eastAsia" w:ascii="华康金刚黑" w:hAnsi="华康金刚黑" w:cs="华康金刚黑"/>
          <w:b/>
          <w:bCs w:val="0"/>
        </w:rPr>
        <w:t>科技王者</w:t>
      </w:r>
    </w:p>
    <w:p w14:paraId="273442E6">
      <w:pPr>
        <w:pStyle w:val="77"/>
        <w:rPr>
          <w:rFonts w:hint="eastAsia" w:ascii="华康金刚黑" w:hAnsi="华康金刚黑" w:cs="华康金刚黑"/>
        </w:rPr>
      </w:pPr>
      <w:r>
        <w:rPr>
          <w:rFonts w:hint="eastAsia" w:ascii="华康金刚黑" w:hAnsi="华康金刚黑" w:cs="华康金刚黑"/>
        </w:rPr>
        <w:t>科技，是百年奥迪的标签。奥迪</w:t>
      </w:r>
      <w:r>
        <w:t>Q6L e-tron</w:t>
      </w:r>
      <w:r>
        <w:rPr>
          <w:rFonts w:hint="eastAsia" w:ascii="华康金刚黑" w:hAnsi="华康金刚黑" w:cs="华康金刚黑"/>
        </w:rPr>
        <w:t>家族搭载全域</w:t>
      </w:r>
      <w:r>
        <w:t>800V</w:t>
      </w:r>
      <w:r>
        <w:rPr>
          <w:rFonts w:hint="eastAsia" w:ascii="华康金刚黑" w:hAnsi="华康金刚黑" w:cs="华康金刚黑"/>
        </w:rPr>
        <w:t>架构平台，实现</w:t>
      </w:r>
      <w:r>
        <w:t>270kW</w:t>
      </w:r>
      <w:r>
        <w:rPr>
          <w:rFonts w:hint="eastAsia"/>
        </w:rPr>
        <w:t>的</w:t>
      </w:r>
      <w:r>
        <w:rPr>
          <w:rFonts w:hint="eastAsia" w:ascii="华康金刚黑" w:hAnsi="华康金刚黑" w:cs="华康金刚黑"/>
        </w:rPr>
        <w:t>充电功率，</w:t>
      </w:r>
      <w:r>
        <w:rPr>
          <w:rFonts w:hint="eastAsia"/>
        </w:rPr>
        <w:t>10</w:t>
      </w:r>
      <w:r>
        <w:rPr>
          <w:rFonts w:hint="eastAsia" w:ascii="华康金刚黑" w:hAnsi="华康金刚黑" w:cs="华康金刚黑"/>
        </w:rPr>
        <w:t>分钟可补能</w:t>
      </w:r>
      <w:r>
        <w:rPr>
          <w:rFonts w:hint="eastAsia"/>
        </w:rPr>
        <w:t>294</w:t>
      </w:r>
      <w:r>
        <w:rPr>
          <w:rFonts w:hint="eastAsia" w:ascii="华康金刚黑" w:hAnsi="华康金刚黑" w:cs="华康金刚黑"/>
        </w:rPr>
        <w:t>公里，续航</w:t>
      </w:r>
      <w:r>
        <w:rPr>
          <w:rFonts w:hint="eastAsia"/>
        </w:rPr>
        <w:t>765</w:t>
      </w:r>
      <w:r>
        <w:rPr>
          <w:rFonts w:hint="eastAsia" w:ascii="华康金刚黑" w:hAnsi="华康金刚黑" w:cs="华康金刚黑"/>
        </w:rPr>
        <w:t>公里。</w:t>
      </w:r>
    </w:p>
    <w:p w14:paraId="1AF733CB">
      <w:pPr>
        <w:pStyle w:val="77"/>
        <w:rPr>
          <w:rFonts w:hint="eastAsia" w:ascii="华康金刚黑" w:hAnsi="华康金刚黑" w:cs="华康金刚黑"/>
        </w:rPr>
      </w:pPr>
      <w:r>
        <w:rPr>
          <w:rFonts w:hint="eastAsia" w:ascii="华康金刚黑" w:hAnsi="华康金刚黑" w:cs="华康金刚黑"/>
        </w:rPr>
        <w:t>奥迪</w:t>
      </w:r>
      <w:r>
        <w:rPr>
          <w:rFonts w:hint="eastAsia"/>
        </w:rPr>
        <w:t>Q6L e-tron</w:t>
      </w:r>
      <w:r>
        <w:rPr>
          <w:rFonts w:hint="eastAsia" w:ascii="华康金刚黑" w:hAnsi="华康金刚黑" w:cs="华康金刚黑"/>
        </w:rPr>
        <w:t>家族搭载了奥迪与华为共同开发的华为乾崑技术，双激光雷达与视觉融合感知方案，可实现无图</w:t>
      </w:r>
      <w:r>
        <w:rPr>
          <w:rFonts w:hint="eastAsia"/>
        </w:rPr>
        <w:t>L2</w:t>
      </w:r>
      <w:r>
        <w:rPr>
          <w:rFonts w:hint="eastAsia" w:ascii="华康金刚黑" w:hAnsi="华康金刚黑" w:cs="华康金刚黑"/>
        </w:rPr>
        <w:t>级驾驶辅助能力。无论城市拥堵路段精准跟车、高速场景智能变道，还是狭窄车位导航泊车辅助，皆能从容应对。自动清洗加热功能的双激光雷达，能够解决雨雪天气激光雷达功能受限的困扰，为客户带来更安全的电动出行体验。</w:t>
      </w:r>
    </w:p>
    <w:p w14:paraId="188ABC1B">
      <w:pPr>
        <w:pStyle w:val="77"/>
        <w:rPr>
          <w:rFonts w:hint="eastAsia" w:ascii="华康金刚黑" w:hAnsi="华康金刚黑" w:cs="华康金刚黑"/>
        </w:rPr>
      </w:pPr>
      <w:r>
        <w:rPr>
          <w:rFonts w:hint="eastAsia" w:ascii="华康金刚黑" w:hAnsi="华康金刚黑" w:cs="华康金刚黑"/>
        </w:rPr>
        <w:t>智能座舱上，奥迪</w:t>
      </w:r>
      <w:r>
        <w:rPr>
          <w:rFonts w:hint="eastAsia"/>
        </w:rPr>
        <w:t>Q6L e-tron</w:t>
      </w:r>
      <w:r>
        <w:rPr>
          <w:rFonts w:hint="eastAsia" w:ascii="华康金刚黑" w:hAnsi="华康金刚黑" w:cs="华康金刚黑"/>
        </w:rPr>
        <w:t xml:space="preserve">全车搭载全息视界 </w:t>
      </w:r>
      <w:r>
        <w:rPr>
          <w:rFonts w:hint="eastAsia"/>
        </w:rPr>
        <w:t>HUD</w:t>
      </w:r>
      <w:r>
        <w:rPr>
          <w:rFonts w:hint="eastAsia" w:ascii="华康金刚黑" w:hAnsi="华康金刚黑" w:cs="华康金刚黑"/>
        </w:rPr>
        <w:t>技术、</w:t>
      </w:r>
      <w:r>
        <w:rPr>
          <w:rFonts w:hint="eastAsia"/>
        </w:rPr>
        <w:t>11.9</w:t>
      </w:r>
      <w:r>
        <w:rPr>
          <w:rFonts w:hint="eastAsia" w:ascii="华康金刚黑" w:hAnsi="华康金刚黑" w:cs="华康金刚黑"/>
        </w:rPr>
        <w:t>英寸</w:t>
      </w:r>
      <w:r>
        <w:rPr>
          <w:rFonts w:hint="eastAsia"/>
        </w:rPr>
        <w:t>OLED</w:t>
      </w:r>
      <w:r>
        <w:rPr>
          <w:rFonts w:hint="eastAsia" w:ascii="华康金刚黑" w:hAnsi="华康金刚黑" w:cs="华康金刚黑"/>
        </w:rPr>
        <w:t>虚拟座舱、</w:t>
      </w:r>
      <w:r>
        <w:rPr>
          <w:rFonts w:hint="eastAsia"/>
        </w:rPr>
        <w:t>14.5</w:t>
      </w:r>
      <w:r>
        <w:rPr>
          <w:rFonts w:hint="eastAsia" w:ascii="华康金刚黑" w:hAnsi="华康金刚黑" w:cs="华康金刚黑"/>
        </w:rPr>
        <w:t>英寸</w:t>
      </w:r>
      <w:r>
        <w:rPr>
          <w:rFonts w:hint="eastAsia"/>
        </w:rPr>
        <w:t>OLED</w:t>
      </w:r>
      <w:r>
        <w:rPr>
          <w:rFonts w:hint="eastAsia" w:ascii="华康金刚黑" w:hAnsi="华康金刚黑" w:cs="华康金刚黑"/>
        </w:rPr>
        <w:t>中控屏、</w:t>
      </w:r>
      <w:r>
        <w:rPr>
          <w:rFonts w:hint="eastAsia"/>
        </w:rPr>
        <w:t>10.9</w:t>
      </w:r>
      <w:r>
        <w:rPr>
          <w:rFonts w:hint="eastAsia" w:ascii="华康金刚黑" w:hAnsi="华康金刚黑" w:cs="华康金刚黑"/>
        </w:rPr>
        <w:t>英寸副驾屏四块屏幕，可与手机实现五屏联动，构建沉浸式数字交互体验，令豪华与科技触手可及。其中，</w:t>
      </w:r>
      <w:r>
        <w:rPr>
          <w:rFonts w:hint="eastAsia"/>
        </w:rPr>
        <w:t>88</w:t>
      </w:r>
      <w:r>
        <w:rPr>
          <w:rFonts w:hint="eastAsia" w:ascii="华康金刚黑" w:hAnsi="华康金刚黑" w:cs="华康金刚黑"/>
        </w:rPr>
        <w:t>英寸全息视界</w:t>
      </w:r>
      <w:r>
        <w:rPr>
          <w:rFonts w:hint="eastAsia"/>
        </w:rPr>
        <w:t>HUD</w:t>
      </w:r>
      <w:r>
        <w:rPr>
          <w:rFonts w:hint="eastAsia" w:ascii="华康金刚黑" w:hAnsi="华康金刚黑" w:cs="华康金刚黑"/>
        </w:rPr>
        <w:t>，助力行车信息清晰呈现，提升驾驶安全。</w:t>
      </w:r>
    </w:p>
    <w:p w14:paraId="1D5F049E">
      <w:pPr>
        <w:pStyle w:val="77"/>
        <w:rPr>
          <w:rFonts w:hint="eastAsia" w:ascii="华康金刚黑" w:hAnsi="华康金刚黑" w:cs="华康金刚黑"/>
          <w:b/>
          <w:bCs w:val="0"/>
        </w:rPr>
      </w:pPr>
      <w:r>
        <w:rPr>
          <w:rFonts w:hint="eastAsia" w:ascii="华康金刚黑" w:hAnsi="华康金刚黑" w:cs="华康金刚黑"/>
          <w:b/>
          <w:bCs w:val="0"/>
        </w:rPr>
        <w:t>安全王者</w:t>
      </w:r>
      <w:bookmarkStart w:id="0" w:name="OLE_LINK1"/>
    </w:p>
    <w:p w14:paraId="6140ECB3">
      <w:pPr>
        <w:pStyle w:val="77"/>
        <w:rPr>
          <w:rFonts w:hint="eastAsia" w:ascii="华康金刚黑" w:hAnsi="华康金刚黑" w:cs="华康金刚黑"/>
        </w:rPr>
      </w:pPr>
      <w:r>
        <w:rPr>
          <w:rFonts w:hint="eastAsia" w:ascii="华康金刚黑" w:hAnsi="华康金刚黑" w:cs="华康金刚黑"/>
        </w:rPr>
        <w:t>安全，是奥迪作为百年造车专家、合规守法企业公民的底色。奥迪</w:t>
      </w:r>
      <w:r>
        <w:rPr>
          <w:rFonts w:hint="eastAsia"/>
        </w:rPr>
        <w:t>Q6L e-tron</w:t>
      </w:r>
      <w:bookmarkEnd w:id="0"/>
      <w:r>
        <w:rPr>
          <w:rFonts w:hint="eastAsia" w:ascii="华康金刚黑" w:hAnsi="华康金刚黑" w:cs="华康金刚黑"/>
        </w:rPr>
        <w:t>家族传承百年造车安全理念，以高标准守护客户安全。铝合金+高强度钢比例总和高达</w:t>
      </w:r>
      <w:r>
        <w:rPr>
          <w:rFonts w:hint="eastAsia"/>
        </w:rPr>
        <w:t>83%</w:t>
      </w:r>
      <w:r>
        <w:rPr>
          <w:rFonts w:hint="eastAsia" w:ascii="华康金刚黑" w:hAnsi="华康金刚黑" w:cs="华康金刚黑"/>
        </w:rPr>
        <w:t>，热成型钢占比</w:t>
      </w:r>
      <w:r>
        <w:rPr>
          <w:rFonts w:hint="eastAsia"/>
        </w:rPr>
        <w:t>34%</w:t>
      </w:r>
      <w:r>
        <w:rPr>
          <w:rFonts w:hint="eastAsia" w:ascii="华康金刚黑" w:hAnsi="华康金刚黑" w:cs="华康金刚黑"/>
        </w:rPr>
        <w:t>，搭配激光拼焊工艺与航空级铝合金前防撞梁，奥迪</w:t>
      </w:r>
      <w:r>
        <w:rPr>
          <w:rFonts w:hint="eastAsia"/>
        </w:rPr>
        <w:t>Q6L e-tron</w:t>
      </w:r>
      <w:r>
        <w:rPr>
          <w:rFonts w:hint="eastAsia" w:ascii="华康金刚黑" w:hAnsi="华康金刚黑" w:cs="华康金刚黑"/>
        </w:rPr>
        <w:t>打造出高标准安全车身。</w:t>
      </w:r>
    </w:p>
    <w:p w14:paraId="12C57DED">
      <w:pPr>
        <w:pStyle w:val="77"/>
        <w:rPr>
          <w:rFonts w:hint="eastAsia" w:ascii="华康金刚黑" w:hAnsi="华康金刚黑" w:cs="华康金刚黑"/>
        </w:rPr>
      </w:pPr>
      <w:r>
        <w:rPr>
          <w:rFonts w:hint="eastAsia" w:ascii="华康金刚黑" w:hAnsi="华康金刚黑" w:cs="华康金刚黑"/>
        </w:rPr>
        <w:t>在电池安全上，奥迪</w:t>
      </w:r>
      <w:r>
        <w:rPr>
          <w:rFonts w:hint="eastAsia"/>
        </w:rPr>
        <w:t>Q6L e-tron</w:t>
      </w:r>
      <w:r>
        <w:rPr>
          <w:rFonts w:hint="eastAsia" w:ascii="华康金刚黑" w:hAnsi="华康金刚黑" w:cs="华康金刚黑"/>
        </w:rPr>
        <w:t>采用冗余的热管理系统、</w:t>
      </w:r>
      <w:r>
        <w:rPr>
          <w:rFonts w:hint="eastAsia"/>
        </w:rPr>
        <w:t>1000V</w:t>
      </w:r>
      <w:r>
        <w:rPr>
          <w:rFonts w:hint="eastAsia" w:ascii="华康金刚黑" w:hAnsi="华康金刚黑" w:cs="华康金刚黑"/>
        </w:rPr>
        <w:t xml:space="preserve">绝缘系统，再加上多项系列测试保障，包括底盘撞击、泡水、火烧、耐久等，保障电池安全，真正做到不怕撞、不怕刮、不怕水、不怕火、不自燃，以高标准保障用户安全。 </w:t>
      </w:r>
    </w:p>
    <w:p w14:paraId="3D7C99FB">
      <w:pPr>
        <w:pStyle w:val="77"/>
        <w:rPr>
          <w:rFonts w:hint="eastAsia" w:ascii="华康金刚黑" w:hAnsi="华康金刚黑" w:cs="华康金刚黑"/>
          <w:b/>
          <w:bCs w:val="0"/>
        </w:rPr>
      </w:pPr>
      <w:r>
        <w:rPr>
          <w:rFonts w:hint="eastAsia" w:ascii="华康金刚黑" w:hAnsi="华康金刚黑" w:cs="华康金刚黑"/>
          <w:b/>
          <w:bCs w:val="0"/>
        </w:rPr>
        <w:t xml:space="preserve">驾控王者 </w:t>
      </w:r>
    </w:p>
    <w:p w14:paraId="702C0474">
      <w:pPr>
        <w:pStyle w:val="77"/>
        <w:rPr>
          <w:rFonts w:hint="eastAsia" w:ascii="华康金刚黑" w:hAnsi="华康金刚黑" w:cs="华康金刚黑"/>
        </w:rPr>
      </w:pPr>
      <w:r>
        <w:rPr>
          <w:rFonts w:hint="eastAsia" w:ascii="华康金刚黑" w:hAnsi="华康金刚黑" w:cs="华康金刚黑"/>
        </w:rPr>
        <w:t>驾控，是奥迪溶于血液的基因。出色的驾控调校能力是奥迪作为百年豪华品牌的精髓，即使在电动智能时代，驾驶仍然是一台车的本质。为让客户在电动时代仍能感受机械素质带来的驾驶乐趣，奥迪</w:t>
      </w:r>
      <w:r>
        <w:rPr>
          <w:rFonts w:hint="eastAsia"/>
        </w:rPr>
        <w:t>Q6L e-tron</w:t>
      </w:r>
      <w:r>
        <w:rPr>
          <w:rFonts w:hint="eastAsia" w:ascii="华康金刚黑" w:hAnsi="华康金刚黑" w:cs="华康金刚黑"/>
        </w:rPr>
        <w:t>采用以驾控体验为中心的操控灵感，传承</w:t>
      </w:r>
      <w:r>
        <w:rPr>
          <w:rFonts w:hint="eastAsia"/>
        </w:rPr>
        <w:t>e-quattro</w:t>
      </w:r>
      <w:r>
        <w:rPr>
          <w:rFonts w:hint="eastAsia" w:ascii="华康金刚黑" w:hAnsi="华康金刚黑" w:cs="华康金刚黑"/>
        </w:rPr>
        <w:t>技术精髓，并注入</w:t>
      </w:r>
      <w:r>
        <w:rPr>
          <w:rFonts w:hint="eastAsia"/>
        </w:rPr>
        <w:t>RS</w:t>
      </w:r>
      <w:r>
        <w:rPr>
          <w:rFonts w:hint="eastAsia" w:ascii="华康金刚黑" w:hAnsi="华康金刚黑" w:cs="华康金刚黑"/>
        </w:rPr>
        <w:t>车型的高性能模拟声浪，为客户带来非凡的驾控体验。</w:t>
      </w:r>
    </w:p>
    <w:p w14:paraId="63B3C0E9">
      <w:pPr>
        <w:pStyle w:val="77"/>
        <w:rPr>
          <w:rFonts w:hint="eastAsia" w:ascii="华康金刚黑" w:hAnsi="华康金刚黑" w:cs="华康金刚黑"/>
          <w:b/>
          <w:bCs w:val="0"/>
        </w:rPr>
      </w:pPr>
      <w:r>
        <w:rPr>
          <w:rFonts w:hint="eastAsia" w:ascii="华康金刚黑" w:hAnsi="华康金刚黑" w:cs="华康金刚黑"/>
          <w:b/>
          <w:bCs w:val="0"/>
        </w:rPr>
        <w:t xml:space="preserve">舒享王者 </w:t>
      </w:r>
    </w:p>
    <w:p w14:paraId="01FCA4B5">
      <w:pPr>
        <w:pStyle w:val="77"/>
        <w:rPr>
          <w:rFonts w:hint="eastAsia" w:ascii="华康金刚黑" w:hAnsi="华康金刚黑" w:cs="华康金刚黑"/>
        </w:rPr>
      </w:pPr>
      <w:r>
        <w:rPr>
          <w:rFonts w:hint="eastAsia" w:ascii="华康金刚黑" w:hAnsi="华康金刚黑" w:cs="华康金刚黑"/>
        </w:rPr>
        <w:t>舒适，是奥迪对低调豪华的表达。奥迪</w:t>
      </w:r>
      <w:r>
        <w:rPr>
          <w:rFonts w:hint="eastAsia"/>
        </w:rPr>
        <w:t>Q6L e-tron</w:t>
      </w:r>
      <w:r>
        <w:rPr>
          <w:rFonts w:hint="eastAsia" w:ascii="华康金刚黑" w:hAnsi="华康金刚黑" w:cs="华康金刚黑"/>
        </w:rPr>
        <w:t>结合百年积累的人机工程研发底蕴，底盘经奥迪专家精心调校，克制加速能力和能量回收力度，使驾乘舒适度大幅优化，打造出接近油车的电车乘坐体验。在感官舒适度上，奥迪</w:t>
      </w:r>
      <w:r>
        <w:rPr>
          <w:rFonts w:hint="eastAsia"/>
        </w:rPr>
        <w:t>Q6L e-tron</w:t>
      </w:r>
      <w:r>
        <w:rPr>
          <w:rFonts w:hint="eastAsia" w:ascii="华康金刚黑" w:hAnsi="华康金刚黑" w:cs="华康金刚黑"/>
        </w:rPr>
        <w:t>同样以极致标准打造，首次搭载丹麦</w:t>
      </w:r>
      <w:r>
        <w:rPr>
          <w:rFonts w:hint="eastAsia"/>
        </w:rPr>
        <w:t>Bang&amp;Olufsen</w:t>
      </w:r>
      <w:r>
        <w:rPr>
          <w:rFonts w:hint="eastAsia" w:ascii="华康金刚黑" w:hAnsi="华康金刚黑" w:cs="华康金刚黑"/>
        </w:rPr>
        <w:t>头枕音响系统，为客户营造沉浸式的声学体验。</w:t>
      </w:r>
    </w:p>
    <w:p w14:paraId="5447631C">
      <w:pPr>
        <w:pStyle w:val="77"/>
        <w:rPr>
          <w:rFonts w:hint="eastAsia" w:ascii="华康金刚黑" w:hAnsi="华康金刚黑" w:cs="华康金刚黑"/>
          <w:b/>
          <w:bCs w:val="0"/>
        </w:rPr>
      </w:pPr>
      <w:r>
        <w:rPr>
          <w:rFonts w:hint="eastAsia" w:ascii="华康金刚黑" w:hAnsi="华康金刚黑" w:cs="华康金刚黑"/>
          <w:b/>
          <w:bCs w:val="0"/>
        </w:rPr>
        <w:t xml:space="preserve">设计王者 </w:t>
      </w:r>
    </w:p>
    <w:p w14:paraId="51B1FB38">
      <w:pPr>
        <w:pStyle w:val="77"/>
        <w:rPr>
          <w:rFonts w:hint="eastAsia" w:ascii="华康金刚黑" w:hAnsi="华康金刚黑" w:cs="华康金刚黑"/>
        </w:rPr>
      </w:pPr>
      <w:r>
        <w:rPr>
          <w:rFonts w:hint="eastAsia" w:ascii="华康金刚黑" w:hAnsi="华康金刚黑" w:cs="华康金刚黑"/>
        </w:rPr>
        <w:t>设计，是奥迪先锋美学的图腾。奥迪</w:t>
      </w:r>
      <w:r>
        <w:rPr>
          <w:rFonts w:hint="eastAsia"/>
        </w:rPr>
        <w:t>Q6L e-tron</w:t>
      </w:r>
      <w:r>
        <w:rPr>
          <w:rFonts w:hint="eastAsia" w:ascii="华康金刚黑" w:hAnsi="华康金刚黑" w:cs="华康金刚黑"/>
        </w:rPr>
        <w:t>由</w:t>
      </w:r>
      <w:r>
        <w:rPr>
          <w:rFonts w:hint="eastAsia"/>
        </w:rPr>
        <w:t>R8</w:t>
      </w:r>
      <w:r>
        <w:rPr>
          <w:rFonts w:hint="eastAsia" w:ascii="华康金刚黑" w:hAnsi="华康金刚黑" w:cs="华康金刚黑"/>
        </w:rPr>
        <w:t>设计师亲自操刀，以长轴距与短前后悬的比例，勾勒出充满力量感的运动外观，豪华纯电辨识度极高</w:t>
      </w:r>
      <w:r>
        <w:rPr>
          <w:rFonts w:hint="eastAsia" w:ascii="华康金刚黑" w:hAnsi="华康金刚黑" w:cs="华康金刚黑"/>
          <w:lang w:val="en-GB"/>
        </w:rPr>
        <w:t>。专为</w:t>
      </w:r>
      <w:r>
        <w:rPr>
          <w:rFonts w:hint="eastAsia" w:ascii="华康金刚黑" w:hAnsi="华康金刚黑" w:cs="华康金刚黑"/>
        </w:rPr>
        <w:t>中国市场设计的运动前脸，以发光四环徽标与参数化纹理演绎数字优雅；</w:t>
      </w:r>
      <w:bookmarkStart w:id="1" w:name="OLE_LINK3"/>
      <w:bookmarkStart w:id="2" w:name="OLE_LINK4"/>
      <w:r>
        <w:rPr>
          <w:rFonts w:hint="eastAsia" w:ascii="华康金刚黑" w:hAnsi="华康金刚黑" w:cs="华康金刚黑"/>
        </w:rPr>
        <w:t>迎宾光毯及首发版投地灯</w:t>
      </w:r>
      <w:bookmarkEnd w:id="1"/>
      <w:bookmarkEnd w:id="2"/>
      <w:r>
        <w:rPr>
          <w:rFonts w:hint="eastAsia" w:ascii="华康金刚黑" w:hAnsi="华康金刚黑" w:cs="华康金刚黑"/>
        </w:rPr>
        <w:t>，进一步为客户打造出专属的仪式感和尊贵感；</w:t>
      </w:r>
      <w:r>
        <w:rPr>
          <w:rFonts w:hint="eastAsia"/>
        </w:rPr>
        <w:t>quattro</w:t>
      </w:r>
      <w:r>
        <w:rPr>
          <w:rFonts w:hint="eastAsia" w:ascii="华康金刚黑" w:hAnsi="华康金刚黑" w:cs="华康金刚黑"/>
        </w:rPr>
        <w:t>轮拱宽体设计搭配</w:t>
      </w:r>
      <w:r>
        <w:rPr>
          <w:rFonts w:hint="eastAsia"/>
        </w:rPr>
        <w:t>21</w:t>
      </w:r>
      <w:r>
        <w:rPr>
          <w:rFonts w:hint="eastAsia" w:ascii="华康金刚黑" w:hAnsi="华康金刚黑" w:cs="华康金刚黑"/>
        </w:rPr>
        <w:t>英寸空气动力学轮毂，让整车力量感呼之欲出。</w:t>
      </w:r>
    </w:p>
    <w:p w14:paraId="33FF8037">
      <w:pPr>
        <w:pStyle w:val="77"/>
        <w:rPr>
          <w:rFonts w:hint="eastAsia" w:ascii="华康金刚黑" w:hAnsi="华康金刚黑" w:cs="华康金刚黑"/>
        </w:rPr>
      </w:pPr>
      <w:r>
        <w:rPr>
          <w:rFonts w:hint="eastAsia" w:ascii="华康金刚黑" w:hAnsi="华康金刚黑" w:cs="华康金刚黑"/>
        </w:rPr>
        <w:t>随着奥迪</w:t>
      </w:r>
      <w:r>
        <w:rPr>
          <w:rFonts w:hint="eastAsia"/>
        </w:rPr>
        <w:t>Q6L e-tron</w:t>
      </w:r>
      <w:r>
        <w:rPr>
          <w:rFonts w:hint="eastAsia" w:ascii="华康金刚黑" w:hAnsi="华康金刚黑" w:cs="华康金刚黑"/>
        </w:rPr>
        <w:t>家族的预售发布，奥迪电动化智能化发展迎来崭新局面。未来，在全球领先的超级智能生态工厂和中国前沿科技的双向加持下，书写百年造车专家在电动时代的新传奇。</w:t>
      </w:r>
    </w:p>
    <w:p w14:paraId="6BE694E5">
      <w:pPr>
        <w:rPr>
          <w:lang w:val="en-US" w:eastAsia="zh-CN"/>
        </w:rPr>
      </w:pPr>
    </w:p>
    <w:p w14:paraId="07EB0A02">
      <w:pPr>
        <w:jc w:val="center"/>
        <w:rPr>
          <w:rStyle w:val="57"/>
          <w:rFonts w:hint="eastAsia" w:ascii="华康金刚黑" w:hAnsi="华康金刚黑" w:eastAsia="华康金刚黑" w:cs="华康金刚黑"/>
          <w:b/>
          <w:bCs/>
          <w:sz w:val="21"/>
          <w:szCs w:val="21"/>
          <w:lang w:eastAsia="zh-CN"/>
        </w:rPr>
      </w:pPr>
      <w:r>
        <w:rPr>
          <w:rStyle w:val="57"/>
          <w:rFonts w:hint="eastAsia" w:ascii="华康金刚黑" w:hAnsi="华康金刚黑" w:eastAsia="华康金刚黑" w:cs="华康金刚黑"/>
          <w:b/>
          <w:bCs/>
          <w:sz w:val="21"/>
          <w:szCs w:val="21"/>
          <w:lang w:eastAsia="zh-CN"/>
        </w:rPr>
        <w:t>–</w:t>
      </w:r>
      <w:r>
        <w:rPr>
          <w:rStyle w:val="57"/>
          <w:rFonts w:hint="eastAsia" w:ascii="华康金刚黑" w:hAnsi="华康金刚黑" w:eastAsia="华康金刚黑" w:cs="华康金刚黑"/>
          <w:b/>
          <w:bCs/>
          <w:sz w:val="21"/>
          <w:szCs w:val="21"/>
          <w:lang w:val="zh-TW" w:eastAsia="zh-CN"/>
        </w:rPr>
        <w:t>完</w:t>
      </w:r>
      <w:r>
        <w:rPr>
          <w:rStyle w:val="57"/>
          <w:rFonts w:hint="eastAsia" w:ascii="华康金刚黑" w:hAnsi="华康金刚黑" w:eastAsia="华康金刚黑" w:cs="华康金刚黑"/>
          <w:b/>
          <w:bCs/>
          <w:sz w:val="21"/>
          <w:szCs w:val="21"/>
          <w:lang w:eastAsia="zh-CN"/>
        </w:rPr>
        <w:t>–</w:t>
      </w:r>
    </w:p>
    <w:p w14:paraId="5EEBA918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11C2EAAB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7DB159A4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17C8D946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0F440D1A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40B75A8A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55192D88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41F4AC99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628E3C87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05B4E3CF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07942ABC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5A381A0E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354C67EC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4F3BA499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3E264F95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5EC7E457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358FB5F2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6543E4AC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78A87991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724C9CC5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00271D64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2D503BF7">
      <w:pPr>
        <w:rPr>
          <w:ins w:id="0" w:author="WPS_1734935100" w:date="2025-08-27T17:42:10Z"/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286D54EB">
      <w:pPr>
        <w:rPr>
          <w:ins w:id="1" w:author="WPS_1734935100" w:date="2025-08-27T17:42:10Z"/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7CAC6673">
      <w:pPr>
        <w:rPr>
          <w:ins w:id="2" w:author="WPS_1734935100" w:date="2025-08-27T17:42:10Z"/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58EA4432">
      <w:pPr>
        <w:rPr>
          <w:ins w:id="3" w:author="WPS_1734935100" w:date="2025-08-27T17:42:10Z"/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4572842E">
      <w:pPr>
        <w:rPr>
          <w:ins w:id="4" w:author="WPS_1734935100" w:date="2025-08-27T17:42:11Z"/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2C348EFC">
      <w:pPr>
        <w:rPr>
          <w:ins w:id="5" w:author="WPS_1734935100" w:date="2025-08-27T17:42:11Z"/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09260B6E">
      <w:pPr>
        <w:rPr>
          <w:ins w:id="6" w:author="WPS_1734935100" w:date="2025-08-27T17:42:11Z"/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1A4EB7D5">
      <w:pPr>
        <w:rPr>
          <w:ins w:id="7" w:author="WPS_1734935100" w:date="2025-08-27T17:42:11Z"/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583E5874">
      <w:pPr>
        <w:rPr>
          <w:ins w:id="8" w:author="WPS_1734935100" w:date="2025-08-27T17:42:11Z"/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6FB723F3">
      <w:pPr>
        <w:rPr>
          <w:ins w:id="9" w:author="WPS_1734935100" w:date="2025-08-27T17:42:12Z"/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779F477D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  <w: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  <w:t>媒体垂询，敬请联系：</w:t>
      </w:r>
    </w:p>
    <w:p w14:paraId="34866F2A">
      <w:pPr>
        <w:rPr>
          <w:rFonts w:hint="eastAsia" w:ascii="华康金刚黑" w:hAnsi="华康金刚黑" w:eastAsia="华康金刚黑" w:cs="华康金刚黑"/>
          <w:b/>
          <w:bCs/>
          <w:sz w:val="21"/>
          <w:szCs w:val="21"/>
          <w:lang w:val="zh-TW" w:eastAsia="zh-CN"/>
        </w:rPr>
      </w:pPr>
    </w:p>
    <w:p w14:paraId="24635D93">
      <w:pPr>
        <w:rPr>
          <w:rFonts w:hint="eastAsia" w:ascii="华康金刚黑" w:hAnsi="华康金刚黑" w:eastAsia="华康金刚黑" w:cs="华康金刚黑"/>
          <w:b/>
          <w:bCs/>
          <w:sz w:val="21"/>
          <w:szCs w:val="21"/>
          <w:lang w:eastAsia="zh-CN"/>
        </w:rPr>
      </w:pPr>
      <w:r>
        <w:rPr>
          <w:rFonts w:hint="eastAsia" w:ascii="华康金刚黑" w:hAnsi="华康金刚黑" w:eastAsia="华康金刚黑" w:cs="华康金刚黑"/>
          <w:b/>
          <w:bCs/>
          <w:sz w:val="21"/>
          <w:szCs w:val="21"/>
          <w:lang w:val="zh-TW" w:eastAsia="zh-CN"/>
        </w:rPr>
        <w:t>奥迪</w:t>
      </w:r>
      <w:r>
        <w:rPr>
          <w:rFonts w:hint="eastAsia" w:ascii="华康金刚黑" w:hAnsi="华康金刚黑" w:eastAsia="华康金刚黑" w:cs="华康金刚黑"/>
          <w:b/>
          <w:bCs/>
          <w:sz w:val="21"/>
          <w:szCs w:val="21"/>
          <w:lang w:eastAsia="zh-Hans"/>
        </w:rPr>
        <w:t>一汽新能源汽车有限公司</w:t>
      </w:r>
    </w:p>
    <w:p w14:paraId="1309968A">
      <w:pPr>
        <w:ind w:right="10" w:rightChars="4"/>
        <w:jc w:val="both"/>
        <w:rPr>
          <w:rFonts w:hint="eastAsia" w:ascii="华康金刚黑" w:hAnsi="华康金刚黑" w:eastAsia="华康金刚黑" w:cs="华康金刚黑"/>
          <w:sz w:val="21"/>
          <w:szCs w:val="21"/>
          <w:lang w:eastAsia="zh-CN"/>
        </w:rPr>
      </w:pPr>
      <w:bookmarkStart w:id="3" w:name="OLE_LINK268"/>
      <w:r>
        <w:rPr>
          <w:rFonts w:hint="eastAsia" w:ascii="华康金刚黑" w:hAnsi="华康金刚黑" w:eastAsia="华康金刚黑" w:cs="华康金刚黑"/>
          <w:sz w:val="21"/>
          <w:szCs w:val="21"/>
          <w:lang w:eastAsia="zh-CN"/>
        </w:rPr>
        <w:t>杨盛楠</w:t>
      </w:r>
      <w:r>
        <w:rPr>
          <w:rFonts w:hint="eastAsia" w:ascii="华康金刚黑" w:hAnsi="华康金刚黑" w:eastAsia="华康金刚黑" w:cs="华康金刚黑"/>
          <w:sz w:val="21"/>
          <w:szCs w:val="21"/>
          <w:lang w:eastAsia="zh-Hans"/>
        </w:rPr>
        <w:t xml:space="preserve"> 先生</w:t>
      </w:r>
    </w:p>
    <w:bookmarkEnd w:id="3"/>
    <w:p w14:paraId="71E0E035">
      <w:pPr>
        <w:ind w:right="10" w:rightChars="4"/>
        <w:jc w:val="both"/>
        <w:rPr>
          <w:rFonts w:hint="eastAsia" w:ascii="华康金刚黑" w:hAnsi="华康金刚黑" w:eastAsia="华康金刚黑" w:cs="华康金刚黑"/>
          <w:sz w:val="21"/>
          <w:szCs w:val="21"/>
          <w:lang w:eastAsia="zh-CN"/>
        </w:rPr>
      </w:pPr>
      <w:r>
        <w:rPr>
          <w:rFonts w:hint="eastAsia" w:ascii="华康金刚黑" w:hAnsi="华康金刚黑" w:eastAsia="华康金刚黑" w:cs="华康金刚黑"/>
          <w:sz w:val="21"/>
          <w:szCs w:val="21"/>
          <w:lang w:eastAsia="zh-CN"/>
        </w:rPr>
        <w:t xml:space="preserve">邮箱： </w:t>
      </w:r>
      <w:bookmarkStart w:id="4" w:name="OLE_LINK292"/>
      <w:r>
        <w:fldChar w:fldCharType="begin"/>
      </w:r>
      <w:r>
        <w:rPr>
          <w:rFonts w:ascii="Audi Type" w:hAnsi="Audi Type" w:eastAsia="华康金刚黑" w:cs="Audi Type"/>
          <w:sz w:val="21"/>
          <w:szCs w:val="21"/>
          <w:lang w:eastAsia="zh-CN"/>
        </w:rPr>
        <w:instrText xml:space="preserve">HYPERLINK "mailto:shengnan.yang@audi-faw-nev.com.cn"</w:instrText>
      </w:r>
      <w:r>
        <w:fldChar w:fldCharType="separate"/>
      </w:r>
      <w:r>
        <w:rPr>
          <w:rStyle w:val="25"/>
          <w:rFonts w:ascii="Audi Type" w:hAnsi="Audi Type" w:eastAsia="华康金刚黑" w:cs="Audi Type"/>
          <w:sz w:val="21"/>
          <w:szCs w:val="21"/>
          <w:lang w:eastAsia="zh-CN"/>
        </w:rPr>
        <w:t>shengnan.yang@audi-faw-nev.com.cn</w:t>
      </w:r>
      <w:r>
        <w:rPr>
          <w:rStyle w:val="25"/>
          <w:rFonts w:ascii="Audi Type" w:hAnsi="Audi Type" w:eastAsia="华康金刚黑" w:cs="Audi Type"/>
          <w:sz w:val="21"/>
          <w:szCs w:val="21"/>
        </w:rPr>
        <w:fldChar w:fldCharType="end"/>
      </w:r>
    </w:p>
    <w:bookmarkEnd w:id="4"/>
    <w:p w14:paraId="5B06344F">
      <w:pPr>
        <w:ind w:right="10" w:rightChars="4"/>
        <w:jc w:val="both"/>
        <w:rPr>
          <w:rFonts w:hint="eastAsia" w:ascii="微软雅黑" w:hAnsi="微软雅黑" w:eastAsia="微软雅黑"/>
          <w:sz w:val="21"/>
          <w:szCs w:val="21"/>
          <w:lang w:eastAsia="zh-CN"/>
        </w:rPr>
      </w:pPr>
    </w:p>
    <w:p w14:paraId="181199A3">
      <w:pPr>
        <w:adjustRightInd w:val="0"/>
        <w:snapToGrid w:val="0"/>
        <w:spacing w:before="120" w:after="120" w:line="360" w:lineRule="auto"/>
        <w:jc w:val="both"/>
        <w:rPr>
          <w:rFonts w:hint="eastAsia" w:ascii="微软雅黑" w:hAnsi="微软雅黑" w:eastAsia="微软雅黑" w:cs="Arial"/>
          <w:sz w:val="21"/>
          <w:szCs w:val="21"/>
          <w:shd w:val="clear" w:color="auto" w:fill="FFFFFF"/>
          <w:lang w:eastAsia="zh-CN"/>
        </w:rPr>
      </w:pPr>
    </w:p>
    <w:p w14:paraId="763FBB02">
      <w:pPr>
        <w:adjustRightInd w:val="0"/>
        <w:snapToGrid w:val="0"/>
        <w:spacing w:before="120" w:after="120" w:line="360" w:lineRule="auto"/>
        <w:jc w:val="both"/>
        <w:rPr>
          <w:rFonts w:hint="eastAsia" w:ascii="微软雅黑" w:hAnsi="微软雅黑" w:eastAsia="微软雅黑" w:cs="Arial"/>
          <w:sz w:val="21"/>
          <w:szCs w:val="21"/>
          <w:shd w:val="clear" w:color="auto" w:fill="FFFFFF"/>
          <w:lang w:eastAsia="zh-CN"/>
        </w:rPr>
      </w:pPr>
    </w:p>
    <w:p w14:paraId="05F62FCB">
      <w:pPr>
        <w:adjustRightInd w:val="0"/>
        <w:snapToGrid w:val="0"/>
        <w:spacing w:before="120" w:after="120" w:line="360" w:lineRule="auto"/>
        <w:rPr>
          <w:rFonts w:hint="eastAsia" w:ascii="微软雅黑" w:hAnsi="微软雅黑" w:eastAsia="微软雅黑" w:cs="Arial"/>
          <w:sz w:val="21"/>
          <w:szCs w:val="21"/>
          <w:shd w:val="clear" w:color="auto" w:fill="FFFFFF"/>
          <w:lang w:eastAsia="zh-CN"/>
        </w:rPr>
      </w:pPr>
    </w:p>
    <w:p w14:paraId="50944028">
      <w:pPr>
        <w:adjustRightInd w:val="0"/>
        <w:snapToGrid w:val="0"/>
        <w:spacing w:before="120" w:after="120" w:line="360" w:lineRule="auto"/>
        <w:jc w:val="both"/>
        <w:rPr>
          <w:rFonts w:hint="eastAsia" w:ascii="微软雅黑" w:hAnsi="微软雅黑" w:eastAsia="微软雅黑" w:cs="Arial"/>
          <w:sz w:val="21"/>
          <w:szCs w:val="21"/>
          <w:shd w:val="clear" w:color="auto" w:fill="FFFFFF"/>
          <w:lang w:eastAsia="zh-CN"/>
        </w:rPr>
      </w:pPr>
      <w:bookmarkStart w:id="5" w:name="OLE_LINK261"/>
      <w:bookmarkStart w:id="6" w:name="OLE_LINK260"/>
    </w:p>
    <w:p w14:paraId="626E2E53">
      <w:pPr>
        <w:adjustRightInd w:val="0"/>
        <w:snapToGrid w:val="0"/>
        <w:spacing w:before="120" w:after="120" w:line="360" w:lineRule="auto"/>
        <w:jc w:val="both"/>
        <w:rPr>
          <w:rFonts w:hint="eastAsia" w:ascii="华康金刚黑" w:hAnsi="华康金刚黑" w:eastAsia="华康金刚黑" w:cs="华康金刚黑"/>
          <w:b/>
          <w:bCs/>
          <w:sz w:val="21"/>
          <w:szCs w:val="21"/>
          <w:shd w:val="clear" w:color="auto" w:fill="FFFFFF"/>
          <w:lang w:eastAsia="zh-CN"/>
        </w:rPr>
      </w:pPr>
      <w:bookmarkStart w:id="7" w:name="OLE_LINK264"/>
      <w:bookmarkStart w:id="8" w:name="OLE_LINK263"/>
      <w:bookmarkStart w:id="9" w:name="OLE_LINK262"/>
      <w:r>
        <w:rPr>
          <w:rFonts w:hint="eastAsia" w:ascii="华康金刚黑" w:hAnsi="华康金刚黑" w:eastAsia="华康金刚黑" w:cs="华康金刚黑"/>
          <w:b/>
          <w:bCs/>
          <w:sz w:val="21"/>
          <w:szCs w:val="21"/>
          <w:shd w:val="clear" w:color="auto" w:fill="FFFFFF"/>
          <w:lang w:eastAsia="zh-CN"/>
        </w:rPr>
        <w:t>关于奥迪一汽新能源汽车有限公司：</w:t>
      </w:r>
    </w:p>
    <w:bookmarkEnd w:id="5"/>
    <w:bookmarkEnd w:id="6"/>
    <w:bookmarkEnd w:id="7"/>
    <w:p w14:paraId="37F4004B">
      <w:pPr>
        <w:adjustRightInd w:val="0"/>
        <w:rPr>
          <w:rFonts w:hint="eastAsia" w:ascii="华康金刚黑" w:hAnsi="华康金刚黑" w:eastAsia="华康金刚黑" w:cs="华康金刚黑"/>
          <w:color w:val="000000"/>
          <w:sz w:val="21"/>
          <w:szCs w:val="21"/>
          <w:lang w:eastAsia="zh-CN"/>
        </w:rPr>
      </w:pPr>
      <w:bookmarkStart w:id="10" w:name="OLE_LINK191"/>
      <w:bookmarkStart w:id="11" w:name="OLE_LINK24"/>
      <w:bookmarkStart w:id="12" w:name="OLE_LINK265"/>
      <w:bookmarkStart w:id="13" w:name="OLE_LINK266"/>
    </w:p>
    <w:p w14:paraId="26BC046E">
      <w:pPr>
        <w:adjustRightInd w:val="0"/>
        <w:rPr>
          <w:rFonts w:hint="eastAsia" w:ascii="华康金刚黑" w:hAnsi="华康金刚黑" w:eastAsia="华康金刚黑" w:cs="华康金刚黑"/>
          <w:color w:val="000000"/>
          <w:sz w:val="21"/>
          <w:szCs w:val="21"/>
          <w:lang w:eastAsia="zh-CN"/>
        </w:rPr>
      </w:pPr>
    </w:p>
    <w:bookmarkEnd w:id="8"/>
    <w:bookmarkEnd w:id="9"/>
    <w:bookmarkEnd w:id="10"/>
    <w:bookmarkEnd w:id="11"/>
    <w:bookmarkEnd w:id="12"/>
    <w:bookmarkEnd w:id="13"/>
    <w:p w14:paraId="1602B8DE">
      <w:pPr>
        <w:adjustRightInd w:val="0"/>
        <w:jc w:val="both"/>
        <w:rPr>
          <w:rFonts w:hint="eastAsia" w:ascii="华康金刚黑" w:hAnsi="华康金刚黑" w:eastAsia="华康金刚黑" w:cs="华康金刚黑"/>
          <w:color w:val="000000"/>
          <w:sz w:val="21"/>
          <w:szCs w:val="21"/>
          <w:lang w:eastAsia="zh-CN"/>
        </w:rPr>
      </w:pPr>
      <w:r>
        <w:rPr>
          <w:rFonts w:hint="eastAsia" w:ascii="华康金刚黑" w:hAnsi="华康金刚黑" w:eastAsia="华康金刚黑" w:cs="华康金刚黑"/>
          <w:color w:val="000000"/>
          <w:sz w:val="21"/>
          <w:szCs w:val="21"/>
          <w:lang w:eastAsia="zh-CN"/>
        </w:rPr>
        <w:t>奥迪一汽新能源汽车有限公司总部位于吉林省长春市，正在打造奥迪在中国首个专门用于生产纯电车型的生产基地，在数智化、效率和可持续方面树立标杆。公司将基于</w:t>
      </w:r>
      <w:r>
        <w:rPr>
          <w:rFonts w:ascii="Audi Type" w:hAnsi="Audi Type" w:eastAsia="华康金刚黑" w:cs="Audi Type"/>
          <w:color w:val="000000"/>
          <w:sz w:val="21"/>
          <w:szCs w:val="21"/>
          <w:lang w:eastAsia="zh-CN"/>
        </w:rPr>
        <w:t>PPE (Premium Platform Electric)</w:t>
      </w:r>
      <w:r>
        <w:rPr>
          <w:rFonts w:hint="eastAsia" w:ascii="华康金刚黑" w:hAnsi="华康金刚黑" w:eastAsia="华康金刚黑" w:cs="华康金刚黑"/>
          <w:color w:val="000000"/>
          <w:sz w:val="21"/>
          <w:szCs w:val="21"/>
          <w:lang w:eastAsia="zh-CN"/>
        </w:rPr>
        <w:t xml:space="preserve"> 豪华纯电动平台生产奥迪</w:t>
      </w:r>
      <w:r>
        <w:rPr>
          <w:rFonts w:ascii="Audi Type" w:hAnsi="Audi Type" w:eastAsia="华康金刚黑" w:cs="Audi Type"/>
          <w:color w:val="000000"/>
          <w:sz w:val="21"/>
          <w:szCs w:val="21"/>
          <w:lang w:eastAsia="zh-CN"/>
        </w:rPr>
        <w:t>Q6L e-tron 、Q6L Sportback e-tron</w:t>
      </w:r>
      <w:r>
        <w:rPr>
          <w:rFonts w:hint="eastAsia" w:ascii="华康金刚黑" w:hAnsi="华康金刚黑" w:eastAsia="华康金刚黑" w:cs="华康金刚黑"/>
          <w:color w:val="000000"/>
          <w:sz w:val="21"/>
          <w:szCs w:val="21"/>
          <w:lang w:eastAsia="zh-CN"/>
        </w:rPr>
        <w:t xml:space="preserve"> 和</w:t>
      </w:r>
      <w:r>
        <w:rPr>
          <w:rFonts w:ascii="Audi Type" w:hAnsi="Audi Type" w:eastAsia="华康金刚黑" w:cs="Audi Type"/>
          <w:color w:val="000000"/>
          <w:sz w:val="21"/>
          <w:szCs w:val="21"/>
          <w:lang w:eastAsia="zh-CN"/>
        </w:rPr>
        <w:t>A6</w:t>
      </w:r>
      <w:r>
        <w:rPr>
          <w:rFonts w:hint="eastAsia" w:ascii="Audi Type" w:hAnsi="Audi Type" w:eastAsia="华康金刚黑" w:cs="Audi Type"/>
          <w:color w:val="000000"/>
          <w:sz w:val="21"/>
          <w:szCs w:val="21"/>
          <w:lang w:val="en-US" w:eastAsia="zh-CN"/>
        </w:rPr>
        <w:t>L</w:t>
      </w:r>
      <w:r>
        <w:rPr>
          <w:rFonts w:ascii="Audi Type" w:hAnsi="Audi Type" w:eastAsia="华康金刚黑" w:cs="Audi Type"/>
          <w:color w:val="000000"/>
          <w:sz w:val="21"/>
          <w:szCs w:val="21"/>
          <w:lang w:eastAsia="zh-CN"/>
        </w:rPr>
        <w:t xml:space="preserve"> e-tron</w:t>
      </w:r>
      <w:r>
        <w:rPr>
          <w:rFonts w:hint="eastAsia" w:ascii="华康金刚黑" w:hAnsi="华康金刚黑" w:eastAsia="华康金刚黑" w:cs="华康金刚黑"/>
          <w:color w:val="000000"/>
          <w:sz w:val="21"/>
          <w:szCs w:val="21"/>
          <w:lang w:eastAsia="zh-CN"/>
        </w:rPr>
        <w:t>车型，将为奥迪品牌在中国的电动化战略发展做出重要贡献</w:t>
      </w:r>
      <w:bookmarkStart w:id="14" w:name="_GoBack"/>
      <w:bookmarkEnd w:id="14"/>
      <w:r>
        <w:rPr>
          <w:rFonts w:hint="eastAsia" w:ascii="华康金刚黑" w:hAnsi="华康金刚黑" w:eastAsia="华康金刚黑" w:cs="华康金刚黑"/>
          <w:color w:val="000000"/>
          <w:sz w:val="21"/>
          <w:szCs w:val="21"/>
          <w:lang w:eastAsia="zh-CN"/>
        </w:rPr>
        <w:t>。</w:t>
      </w:r>
    </w:p>
    <w:p w14:paraId="017AEC60">
      <w:pPr>
        <w:rPr>
          <w:rFonts w:hint="eastAsia" w:ascii="微软雅黑" w:hAnsi="微软雅黑" w:eastAsia="微软雅黑"/>
          <w:lang w:eastAsia="zh-CN"/>
        </w:rPr>
      </w:pPr>
    </w:p>
    <w:sectPr>
      <w:footerReference r:id="rId8" w:type="first"/>
      <w:headerReference r:id="rId5" w:type="default"/>
      <w:footerReference r:id="rId6" w:type="default"/>
      <w:footerReference r:id="rId7" w:type="even"/>
      <w:pgSz w:w="11907" w:h="16839"/>
      <w:pgMar w:top="2274" w:right="1412" w:bottom="1412" w:left="1412" w:header="590" w:footer="232" w:gutter="0"/>
      <w:cols w:space="720" w:num="1"/>
      <w:docGrid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udi Type">
    <w:panose1 w:val="020B0503040202060203"/>
    <w:charset w:val="00"/>
    <w:family w:val="swiss"/>
    <w:pitch w:val="default"/>
    <w:sig w:usb0="A10002EF" w:usb1="500020FB" w:usb2="00000000" w:usb3="00000000" w:csb0="2000009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华康金刚黑">
    <w:panose1 w:val="020B0400000000000000"/>
    <w:charset w:val="86"/>
    <w:family w:val="swiss"/>
    <w:pitch w:val="default"/>
    <w:sig w:usb0="800002BF" w:usb1="184F6CFA" w:usb2="00000012" w:usb3="00000000" w:csb0="00040001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Audi Type Extended">
    <w:panose1 w:val="020B0507040202060203"/>
    <w:charset w:val="00"/>
    <w:family w:val="swiss"/>
    <w:pitch w:val="default"/>
    <w:sig w:usb0="A10002EF" w:usb1="500020FB" w:usb2="00000000" w:usb3="00000000" w:csb0="2000009F" w:csb1="00000000"/>
  </w:font>
  <w:font w:name="华康金刚黑 Medium">
    <w:panose1 w:val="020B0500000000000000"/>
    <w:charset w:val="86"/>
    <w:family w:val="swiss"/>
    <w:pitch w:val="default"/>
    <w:sig w:usb0="800002BF" w:usb1="184F6CFA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康金刚黑 Semibold">
    <w:panose1 w:val="020B0600000000000000"/>
    <w:charset w:val="86"/>
    <w:family w:val="swiss"/>
    <w:pitch w:val="default"/>
    <w:sig w:usb0="800002BF" w:usb1="184F6CFA" w:usb2="00000012" w:usb3="00000000" w:csb0="00040001" w:csb1="00000000"/>
  </w:font>
  <w:font w:name="Times New Roman (Body CS)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4BD290">
    <w:pPr>
      <w:autoSpaceDE w:val="0"/>
      <w:autoSpaceDN w:val="0"/>
      <w:adjustRightInd w:val="0"/>
      <w:spacing w:line="240" w:lineRule="auto"/>
      <w:jc w:val="right"/>
      <w:rPr>
        <w:rStyle w:val="23"/>
        <w:rFonts w:ascii="Audi Type" w:hAnsi="Audi Type" w:cs="Arial"/>
        <w:sz w:val="18"/>
        <w:szCs w:val="18"/>
      </w:rPr>
    </w:pPr>
  </w:p>
  <w:p w14:paraId="37D9A5DF">
    <w:pPr>
      <w:pStyle w:val="90"/>
      <w:framePr w:w="0" w:wrap="auto" w:vAnchor="margin" w:hAnchor="text" w:xAlign="left" w:yAlign="inline"/>
      <w:spacing w:line="240" w:lineRule="auto"/>
      <w:rPr>
        <w:rFonts w:hint="eastAsia" w:ascii="华康金刚黑 Semibold" w:hAnsi="华康金刚黑 Semibold" w:eastAsia="华康金刚黑 Semibold" w:cs="微软雅黑"/>
        <w:vanish w:val="0"/>
        <w:lang w:val="en-US" w:eastAsia="zh-CN"/>
      </w:rPr>
    </w:pPr>
  </w:p>
  <w:p w14:paraId="33BD2165">
    <w:pPr>
      <w:pStyle w:val="90"/>
      <w:framePr w:w="0" w:wrap="auto" w:vAnchor="margin" w:hAnchor="text" w:xAlign="left" w:yAlign="inline"/>
      <w:spacing w:line="240" w:lineRule="auto"/>
      <w:rPr>
        <w:rFonts w:hint="eastAsia" w:ascii="华康金刚黑 Semibold" w:hAnsi="华康金刚黑 Semibold" w:eastAsia="华康金刚黑 Semibold"/>
        <w:vanish w:val="0"/>
        <w:lang w:eastAsia="zh-CN"/>
      </w:rPr>
    </w:pPr>
    <w:r>
      <w:rPr>
        <w:rFonts w:hint="eastAsia" w:ascii="华康金刚黑 Semibold" w:hAnsi="华康金刚黑 Semibold" w:eastAsia="华康金刚黑 Semibold" w:cs="微软雅黑"/>
        <w:vanish w:val="0"/>
        <w:lang w:val="en-US" w:eastAsia="zh-CN"/>
      </w:rPr>
      <w:t>奥迪一汽新能源汽车有限公司</w:t>
    </w:r>
  </w:p>
  <w:p w14:paraId="79B7012B">
    <w:pPr>
      <w:pStyle w:val="90"/>
      <w:framePr w:w="0" w:wrap="auto" w:vAnchor="margin" w:hAnchor="text" w:xAlign="left" w:yAlign="inline"/>
      <w:spacing w:line="360" w:lineRule="auto"/>
      <w:rPr>
        <w:rFonts w:ascii="Audi Type Extended" w:hAnsi="Audi Type Extended"/>
        <w:b/>
        <w:bCs/>
        <w:vanish w:val="0"/>
        <w:lang w:val="en-US"/>
      </w:rPr>
    </w:pPr>
    <w:r>
      <w:rPr>
        <w:rFonts w:ascii="Audi Type Extended" w:hAnsi="Audi Type Extended"/>
        <w:b/>
        <w:bCs/>
        <w:vanish w:val="0"/>
        <w:lang w:val="en-US"/>
      </w:rPr>
      <w:t xml:space="preserve">Audi </w:t>
    </w:r>
    <w:r>
      <w:rPr>
        <w:rFonts w:ascii="Audi Type Extended" w:hAnsi="Audi Type Extended"/>
        <w:b/>
        <w:bCs/>
        <w:vanish w:val="0"/>
        <w:lang w:val="en-US" w:eastAsia="zh-CN"/>
      </w:rPr>
      <w:t>FAW NEV</w:t>
    </w:r>
    <w:r>
      <w:rPr>
        <w:rFonts w:ascii="Audi Type Extended" w:hAnsi="Audi Type Extended"/>
        <w:b/>
        <w:bCs/>
        <w:vanish w:val="0"/>
        <w:lang w:val="en-US"/>
      </w:rPr>
      <w:t xml:space="preserve"> Co., Ltd. </w:t>
    </w:r>
  </w:p>
  <w:p w14:paraId="7CB4DAE2">
    <w:pPr>
      <w:pStyle w:val="90"/>
      <w:framePr w:w="0" w:wrap="auto" w:vAnchor="margin" w:hAnchor="text" w:xAlign="left" w:yAlign="inline"/>
      <w:spacing w:line="240" w:lineRule="auto"/>
      <w:rPr>
        <w:rFonts w:hint="eastAsia" w:ascii="华康金刚黑" w:hAnsi="华康金刚黑" w:eastAsia="华康金刚黑" w:cs="微软雅黑"/>
        <w:vanish w:val="0"/>
        <w:lang w:val="en-US" w:eastAsia="zh-CN"/>
      </w:rPr>
    </w:pPr>
    <w:r>
      <w:rPr>
        <w:rFonts w:hint="eastAsia" w:ascii="华康金刚黑" w:hAnsi="华康金刚黑" w:eastAsia="华康金刚黑" w:cs="微软雅黑"/>
        <w:vanish w:val="0"/>
        <w:lang w:val="en-US" w:eastAsia="zh-CN"/>
      </w:rPr>
      <w:t xml:space="preserve">中国吉林省长春市汽车经济技术开发区汽车大路9753号 </w:t>
    </w:r>
    <w:r>
      <w:rPr>
        <w:rFonts w:ascii="华康金刚黑" w:hAnsi="华康金刚黑" w:eastAsia="华康金刚黑" w:cs="微软雅黑"/>
        <w:vanish w:val="0"/>
        <w:lang w:val="en-US" w:eastAsia="zh-CN"/>
      </w:rPr>
      <w:t xml:space="preserve">  </w:t>
    </w:r>
    <w:r>
      <w:rPr>
        <w:rFonts w:eastAsia="华康金刚黑 Medium" w:cs="Times New Roman (Body CS)"/>
        <w:lang w:val="en-US" w:eastAsia="zh-CN"/>
      </w:rPr>
      <w:t xml:space="preserve"> </w:t>
    </w:r>
    <w:r>
      <w:rPr>
        <w:rFonts w:ascii="华康金刚黑" w:hAnsi="华康金刚黑" w:eastAsia="华康金刚黑" w:cs="微软雅黑"/>
        <w:vanish w:val="0"/>
        <w:lang w:val="en-US" w:eastAsia="zh-CN"/>
      </w:rPr>
      <w:t>邮编：</w:t>
    </w:r>
    <w:r>
      <w:rPr>
        <w:rFonts w:eastAsia="华康金刚黑" w:cs="微软雅黑"/>
        <w:vanish w:val="0"/>
        <w:lang w:val="en-US" w:eastAsia="zh-CN"/>
      </w:rPr>
      <w:t>130103</w:t>
    </w:r>
  </w:p>
  <w:p w14:paraId="413E1181">
    <w:pPr>
      <w:pStyle w:val="90"/>
      <w:framePr w:w="0" w:wrap="auto" w:vAnchor="margin" w:hAnchor="text" w:xAlign="left" w:yAlign="inline"/>
      <w:spacing w:line="276" w:lineRule="auto"/>
      <w:rPr>
        <w:vanish w:val="0"/>
        <w:lang w:val="en-US"/>
      </w:rPr>
    </w:pPr>
    <w:r>
      <w:rPr>
        <w:vanish w:val="0"/>
        <w:lang w:val="en-US"/>
      </w:rPr>
      <w:t>Qiche Road, 9753</w:t>
    </w:r>
    <w:r>
      <w:rPr>
        <w:rFonts w:hint="eastAsia"/>
        <w:vanish w:val="0"/>
        <w:lang w:val="en-US" w:eastAsia="zh-CN"/>
      </w:rPr>
      <w:t xml:space="preserve">, </w:t>
    </w:r>
    <w:r>
      <w:rPr>
        <w:vanish w:val="0"/>
        <w:lang w:val="en-US"/>
      </w:rPr>
      <w:t>Automobile Economic and Technological Development Zone,</w:t>
    </w:r>
    <w:r>
      <w:rPr>
        <w:lang w:val="en-US"/>
      </w:rPr>
      <w:t xml:space="preserve"> </w:t>
    </w:r>
    <w:r>
      <w:rPr>
        <w:vanish w:val="0"/>
        <w:lang w:val="en-US"/>
      </w:rPr>
      <w:t>Changchun City, Jilin Province, China, 130103</w:t>
    </w:r>
  </w:p>
  <w:p w14:paraId="05325004">
    <w:pPr>
      <w:tabs>
        <w:tab w:val="left" w:pos="9072"/>
      </w:tabs>
      <w:autoSpaceDE w:val="0"/>
      <w:autoSpaceDN w:val="0"/>
      <w:adjustRightInd w:val="0"/>
      <w:spacing w:line="240" w:lineRule="auto"/>
      <w:ind w:left="8496"/>
      <w:rPr>
        <w:rFonts w:ascii="Audi Type" w:hAnsi="Audi Type" w:cs="Arial"/>
        <w:sz w:val="18"/>
        <w:szCs w:val="18"/>
        <w:lang w:val="en-US"/>
      </w:rPr>
    </w:pPr>
    <w:r>
      <w:rPr>
        <w:rStyle w:val="23"/>
        <w:rFonts w:ascii="Audi Type" w:hAnsi="Audi Type" w:cs="Arial"/>
        <w:b/>
        <w:sz w:val="18"/>
        <w:szCs w:val="18"/>
        <w:lang w:val="en-US"/>
      </w:rPr>
      <w:tab/>
    </w:r>
  </w:p>
  <w:p w14:paraId="76346E3C">
    <w:pPr>
      <w:rPr>
        <w:lang w:val="en-US"/>
      </w:rPr>
    </w:pPr>
  </w:p>
  <w:p w14:paraId="5475EA42">
    <w:pPr>
      <w:rPr>
        <w:lang w:val="en-US"/>
      </w:rPr>
    </w:pPr>
  </w:p>
  <w:p w14:paraId="4AA8C68F">
    <w:pPr>
      <w:rPr>
        <w:lang w:val="en-US"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E20215">
    <w:pPr>
      <w:pStyle w:val="12"/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659765" cy="419100"/>
              <wp:effectExtent l="0" t="0" r="6985" b="0"/>
              <wp:wrapNone/>
              <wp:docPr id="48334049" name="文本框 2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976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38E01E">
                          <w:pPr>
                            <w:rPr>
                              <w:rFonts w:ascii="Calibri" w:hAnsi="Calibri" w:eastAsia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alt="Internal" type="#_x0000_t202" style="position:absolute;left:0pt;height:33pt;width:51.95pt;mso-position-horizontal:left;mso-position-horizontal-relative:page;mso-position-vertical:bottom;mso-position-vertical-relative:page;mso-wrap-style:none;z-index:251660288;v-text-anchor:bottom;mso-width-relative:page;mso-height-relative:page;" filled="f" stroked="f" coordsize="21600,21600" o:gfxdata="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Nh60e0wAAAAQBAAAPAAAAAAAAAAEAIAAAACIA&#10;AABkcnMvZG93bnJldi54bWxQSwECFAAUAAAACACHTuJAvjy5pUcCAABsBAAADgAAAAAAAAABACAA&#10;AAAiAQAAZHJzL2Uyb0RvYy54bWxQSwUGAAAAAAYABgBZAQAA2wUAAAAA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 w14:paraId="1C38E01E">
                    <w:pPr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A0AF23">
    <w:pPr>
      <w:pStyle w:val="12"/>
    </w:pPr>
    <w: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659765" cy="419100"/>
              <wp:effectExtent l="0" t="0" r="6985" b="0"/>
              <wp:wrapNone/>
              <wp:docPr id="334227576" name="文本框 1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976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E7F01B">
                          <w:pPr>
                            <w:rPr>
                              <w:rFonts w:ascii="Calibri" w:hAnsi="Calibri" w:eastAsia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alt="Internal" type="#_x0000_t202" style="position:absolute;left:0pt;height:33pt;width:51.95pt;mso-position-horizontal:left;mso-position-horizontal-relative:page;mso-position-vertical:bottom;mso-position-vertical-relative:page;mso-wrap-style:none;z-index:251661312;v-text-anchor:bottom;mso-width-relative:page;mso-height-relative:page;" filled="f" stroked="f" coordsize="21600,21600" o:gfxdata="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Nh60e0wAAAAQBAAAPAAAAAAAAAAEAIAAAACIA&#10;AABkcnMvZG93bnJldi54bWxQSwECFAAUAAAACACHTuJAD6zSS0cCAABtBAAADgAAAAAAAAABACAA&#10;AAAiAQAAZHJzL2Uyb0RvYy54bWxQSwUGAAAAAAYABgBZAQAA2wUAAAAA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 w14:paraId="76E7F01B">
                    <w:pPr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A73B92">
    <w:pPr>
      <w:pStyle w:val="13"/>
      <w:rPr>
        <w:lang w:eastAsia="zh-CN"/>
      </w:rPr>
    </w:pPr>
    <w:r>
      <w:rPr>
        <w:rFonts w:ascii="Calibri" w:hAnsi="Calibri" w:cs="Arial"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4928235</wp:posOffset>
          </wp:positionH>
          <wp:positionV relativeFrom="paragraph">
            <wp:posOffset>207010</wp:posOffset>
          </wp:positionV>
          <wp:extent cx="741680" cy="151765"/>
          <wp:effectExtent l="0" t="0" r="1270" b="635"/>
          <wp:wrapTight wrapText="bothSides">
            <wp:wrapPolygon>
              <wp:start x="0" y="0"/>
              <wp:lineTo x="0" y="18979"/>
              <wp:lineTo x="21082" y="18979"/>
              <wp:lineTo x="21082" y="0"/>
              <wp:lineTo x="0" y="0"/>
            </wp:wrapPolygon>
          </wp:wrapTight>
          <wp:docPr id="2" name="Picture 2" descr="D:\Profile\ezhnxn0\Desktop\Audi_FAW_Logo_bi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:\Profile\ezhnxn0\Desktop\Audi_FAW_Logo_bicolo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1680" cy="151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alibri" w:hAnsi="Calibri" w:cs="Arial"/>
        <w:lang w:val="en-US"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132715</wp:posOffset>
          </wp:positionH>
          <wp:positionV relativeFrom="paragraph">
            <wp:posOffset>126365</wp:posOffset>
          </wp:positionV>
          <wp:extent cx="795020" cy="274320"/>
          <wp:effectExtent l="0" t="0" r="5080" b="0"/>
          <wp:wrapTight wrapText="bothSides">
            <wp:wrapPolygon>
              <wp:start x="518" y="0"/>
              <wp:lineTo x="0" y="4500"/>
              <wp:lineTo x="0" y="16500"/>
              <wp:lineTo x="518" y="19500"/>
              <wp:lineTo x="20703" y="19500"/>
              <wp:lineTo x="21220" y="16500"/>
              <wp:lineTo x="21220" y="4500"/>
              <wp:lineTo x="20703" y="0"/>
              <wp:lineTo x="518" y="0"/>
            </wp:wrapPolygon>
          </wp:wrapTight>
          <wp:docPr id="790324848" name="Picture 4" descr="D:\C-VS1\CICD\material files\Audi_Ringe\Audi_Rings\Office RGB\Audi_Rings_bl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0324848" name="Picture 4" descr="D:\C-VS1\CICD\material files\Audi_Ringe\Audi_Rings\Office RGB\Audi_Rings_bl-RG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02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DA5399D">
    <w:pPr>
      <w:pStyle w:val="13"/>
      <w:rPr>
        <w:lang w:eastAsia="zh-CN"/>
      </w:rPr>
    </w:pPr>
  </w:p>
  <w:p w14:paraId="56A01353">
    <w:pPr>
      <w:tabs>
        <w:tab w:val="center" w:pos="4680"/>
        <w:tab w:val="right" w:pos="9360"/>
      </w:tabs>
      <w:spacing w:line="240" w:lineRule="auto"/>
      <w:rPr>
        <w:rFonts w:ascii="Calibri" w:hAnsi="Calibri" w:cs="Arial"/>
        <w:lang w:val="en-US" w:eastAsia="zh-CN"/>
      </w:rPr>
    </w:pPr>
  </w:p>
  <w:p w14:paraId="56124871">
    <w:pPr>
      <w:pStyle w:val="13"/>
      <w:rPr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E4520C"/>
    <w:multiLevelType w:val="multilevel"/>
    <w:tmpl w:val="08E4520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152E456C"/>
    <w:multiLevelType w:val="multilevel"/>
    <w:tmpl w:val="152E456C"/>
    <w:lvl w:ilvl="0" w:tentative="0">
      <w:start w:val="1"/>
      <w:numFmt w:val="bullet"/>
      <w:pStyle w:val="32"/>
      <w:lvlText w:val="►"/>
      <w:lvlJc w:val="left"/>
      <w:pPr>
        <w:tabs>
          <w:tab w:val="left" w:pos="284"/>
        </w:tabs>
        <w:ind w:left="284" w:hanging="284"/>
      </w:pPr>
      <w:rPr>
        <w:rFonts w:hint="default" w:ascii="Audi Type" w:hAnsi="Audi Type"/>
        <w:color w:val="CC0033"/>
        <w:sz w:val="18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">
    <w:nsid w:val="263C0B89"/>
    <w:multiLevelType w:val="multilevel"/>
    <w:tmpl w:val="263C0B89"/>
    <w:lvl w:ilvl="0" w:tentative="0">
      <w:start w:val="1"/>
      <w:numFmt w:val="bullet"/>
      <w:pStyle w:val="78"/>
      <w:lvlText w:val=""/>
      <w:lvlJc w:val="left"/>
      <w:pPr>
        <w:ind w:left="284" w:hanging="284"/>
      </w:pPr>
      <w:rPr>
        <w:rFonts w:hint="default" w:ascii="Symbol" w:hAnsi="Symbol"/>
        <w:b/>
        <w:i w:val="0"/>
        <w:color w:val="auto"/>
        <w:sz w:val="28"/>
        <w:u w:val="none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5F9E7662"/>
    <w:multiLevelType w:val="multilevel"/>
    <w:tmpl w:val="5F9E7662"/>
    <w:lvl w:ilvl="0" w:tentative="0">
      <w:start w:val="1"/>
      <w:numFmt w:val="bullet"/>
      <w:pStyle w:val="29"/>
      <w:lvlText w:val="•"/>
      <w:lvlJc w:val="left"/>
      <w:pPr>
        <w:tabs>
          <w:tab w:val="left" w:pos="360"/>
        </w:tabs>
        <w:ind w:left="198" w:hanging="198"/>
      </w:pPr>
      <w:rPr>
        <w:rFonts w:hint="default" w:hAnsi="Aria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WPS_1734935100">
    <w15:presenceInfo w15:providerId="WPS Office" w15:userId="11975666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1"/>
  <w:documentProtection w:enforcement="0"/>
  <w:defaultTabStop w:val="708"/>
  <w:hyphenationZone w:val="425"/>
  <w:drawingGridHorizontalSpacing w:val="1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EyZDMxNWRkYmY5MjE3NjUxYTk3ZDA1NDUyNmVkYWEifQ=="/>
    <w:docVar w:name="CoverShapeSeite1" w:val="-"/>
    <w:docVar w:name="CoverShapeSeite1_Visible" w:val="False"/>
    <w:docVar w:name="KSO_WPS_MARK_KEY" w:val="84505505-da19-44b2-a76f-705c7efc390d"/>
  </w:docVars>
  <w:rsids>
    <w:rsidRoot w:val="00543D0D"/>
    <w:rsid w:val="000000B0"/>
    <w:rsid w:val="00000699"/>
    <w:rsid w:val="000008E4"/>
    <w:rsid w:val="000016A8"/>
    <w:rsid w:val="00001928"/>
    <w:rsid w:val="00001C2A"/>
    <w:rsid w:val="00003062"/>
    <w:rsid w:val="0000364F"/>
    <w:rsid w:val="00003C42"/>
    <w:rsid w:val="00005282"/>
    <w:rsid w:val="00005B30"/>
    <w:rsid w:val="00006707"/>
    <w:rsid w:val="000106A9"/>
    <w:rsid w:val="000107AB"/>
    <w:rsid w:val="00011698"/>
    <w:rsid w:val="00012EB6"/>
    <w:rsid w:val="00013794"/>
    <w:rsid w:val="00013DAF"/>
    <w:rsid w:val="0001435B"/>
    <w:rsid w:val="00014440"/>
    <w:rsid w:val="000146DC"/>
    <w:rsid w:val="00014895"/>
    <w:rsid w:val="00015C26"/>
    <w:rsid w:val="000162EC"/>
    <w:rsid w:val="00016464"/>
    <w:rsid w:val="00016C10"/>
    <w:rsid w:val="00016D7E"/>
    <w:rsid w:val="00016F9F"/>
    <w:rsid w:val="0002096F"/>
    <w:rsid w:val="00021FD4"/>
    <w:rsid w:val="00022D1A"/>
    <w:rsid w:val="000234FC"/>
    <w:rsid w:val="000239C8"/>
    <w:rsid w:val="00023B3C"/>
    <w:rsid w:val="00023C0A"/>
    <w:rsid w:val="00023F6A"/>
    <w:rsid w:val="000243A8"/>
    <w:rsid w:val="000245FA"/>
    <w:rsid w:val="00024F61"/>
    <w:rsid w:val="00024FEC"/>
    <w:rsid w:val="00025133"/>
    <w:rsid w:val="0002536B"/>
    <w:rsid w:val="000253F1"/>
    <w:rsid w:val="000259F6"/>
    <w:rsid w:val="00026CBB"/>
    <w:rsid w:val="00026E58"/>
    <w:rsid w:val="00027085"/>
    <w:rsid w:val="00027913"/>
    <w:rsid w:val="00027ABF"/>
    <w:rsid w:val="00027C26"/>
    <w:rsid w:val="00027E83"/>
    <w:rsid w:val="00027EAA"/>
    <w:rsid w:val="000308E7"/>
    <w:rsid w:val="00031436"/>
    <w:rsid w:val="00031BEB"/>
    <w:rsid w:val="00031E18"/>
    <w:rsid w:val="00032999"/>
    <w:rsid w:val="0003317F"/>
    <w:rsid w:val="000337EC"/>
    <w:rsid w:val="000341FD"/>
    <w:rsid w:val="00034559"/>
    <w:rsid w:val="00035204"/>
    <w:rsid w:val="00035A68"/>
    <w:rsid w:val="00035D78"/>
    <w:rsid w:val="000369ED"/>
    <w:rsid w:val="0003753E"/>
    <w:rsid w:val="000378E3"/>
    <w:rsid w:val="00040960"/>
    <w:rsid w:val="00040A20"/>
    <w:rsid w:val="00040D4F"/>
    <w:rsid w:val="000419E7"/>
    <w:rsid w:val="00041AF3"/>
    <w:rsid w:val="00041E05"/>
    <w:rsid w:val="000436C3"/>
    <w:rsid w:val="00044EFD"/>
    <w:rsid w:val="0004593A"/>
    <w:rsid w:val="00045F58"/>
    <w:rsid w:val="0004620A"/>
    <w:rsid w:val="0004627A"/>
    <w:rsid w:val="00046660"/>
    <w:rsid w:val="00046CDF"/>
    <w:rsid w:val="0004725C"/>
    <w:rsid w:val="00047BF0"/>
    <w:rsid w:val="00050FFA"/>
    <w:rsid w:val="000510F6"/>
    <w:rsid w:val="0005236F"/>
    <w:rsid w:val="000523AA"/>
    <w:rsid w:val="000547A4"/>
    <w:rsid w:val="00056040"/>
    <w:rsid w:val="0005636C"/>
    <w:rsid w:val="00056E3B"/>
    <w:rsid w:val="00056F41"/>
    <w:rsid w:val="00057A44"/>
    <w:rsid w:val="00057C3F"/>
    <w:rsid w:val="000608F1"/>
    <w:rsid w:val="00060D36"/>
    <w:rsid w:val="00061110"/>
    <w:rsid w:val="000613F3"/>
    <w:rsid w:val="0006164D"/>
    <w:rsid w:val="00062478"/>
    <w:rsid w:val="00062DD2"/>
    <w:rsid w:val="00063794"/>
    <w:rsid w:val="00064196"/>
    <w:rsid w:val="00065611"/>
    <w:rsid w:val="00065C4E"/>
    <w:rsid w:val="00066064"/>
    <w:rsid w:val="00066316"/>
    <w:rsid w:val="000677C9"/>
    <w:rsid w:val="00067AE4"/>
    <w:rsid w:val="00067D63"/>
    <w:rsid w:val="00072D4A"/>
    <w:rsid w:val="00073334"/>
    <w:rsid w:val="00074056"/>
    <w:rsid w:val="00074293"/>
    <w:rsid w:val="000743BB"/>
    <w:rsid w:val="000744CA"/>
    <w:rsid w:val="00074C65"/>
    <w:rsid w:val="00074FCF"/>
    <w:rsid w:val="000760D2"/>
    <w:rsid w:val="000770B9"/>
    <w:rsid w:val="00077D83"/>
    <w:rsid w:val="000801AA"/>
    <w:rsid w:val="00080221"/>
    <w:rsid w:val="0008032F"/>
    <w:rsid w:val="00081404"/>
    <w:rsid w:val="000816FC"/>
    <w:rsid w:val="000819DE"/>
    <w:rsid w:val="00082894"/>
    <w:rsid w:val="000838BF"/>
    <w:rsid w:val="000859CA"/>
    <w:rsid w:val="00086C56"/>
    <w:rsid w:val="00086DA1"/>
    <w:rsid w:val="00087346"/>
    <w:rsid w:val="0008743F"/>
    <w:rsid w:val="00087B8E"/>
    <w:rsid w:val="00090001"/>
    <w:rsid w:val="0009192B"/>
    <w:rsid w:val="00092845"/>
    <w:rsid w:val="00092C7A"/>
    <w:rsid w:val="000942D6"/>
    <w:rsid w:val="00094DCC"/>
    <w:rsid w:val="000959C4"/>
    <w:rsid w:val="00096671"/>
    <w:rsid w:val="000975AB"/>
    <w:rsid w:val="0009797B"/>
    <w:rsid w:val="000979D1"/>
    <w:rsid w:val="00097E6B"/>
    <w:rsid w:val="000A176E"/>
    <w:rsid w:val="000A1823"/>
    <w:rsid w:val="000A1BE4"/>
    <w:rsid w:val="000A1BF0"/>
    <w:rsid w:val="000A1E5F"/>
    <w:rsid w:val="000A2635"/>
    <w:rsid w:val="000A2903"/>
    <w:rsid w:val="000A3594"/>
    <w:rsid w:val="000A3E32"/>
    <w:rsid w:val="000A3FE9"/>
    <w:rsid w:val="000A408F"/>
    <w:rsid w:val="000A4A59"/>
    <w:rsid w:val="000A4CB2"/>
    <w:rsid w:val="000A4DB6"/>
    <w:rsid w:val="000A5466"/>
    <w:rsid w:val="000A58FA"/>
    <w:rsid w:val="000A5AC0"/>
    <w:rsid w:val="000A5B07"/>
    <w:rsid w:val="000A6128"/>
    <w:rsid w:val="000B1567"/>
    <w:rsid w:val="000B1BCF"/>
    <w:rsid w:val="000B2C5C"/>
    <w:rsid w:val="000B2E74"/>
    <w:rsid w:val="000B35DD"/>
    <w:rsid w:val="000B4842"/>
    <w:rsid w:val="000B5602"/>
    <w:rsid w:val="000B5BE3"/>
    <w:rsid w:val="000B6445"/>
    <w:rsid w:val="000B6866"/>
    <w:rsid w:val="000B6F15"/>
    <w:rsid w:val="000B7AF2"/>
    <w:rsid w:val="000B7EDC"/>
    <w:rsid w:val="000C006E"/>
    <w:rsid w:val="000C0C9D"/>
    <w:rsid w:val="000C1239"/>
    <w:rsid w:val="000C1655"/>
    <w:rsid w:val="000C1FA8"/>
    <w:rsid w:val="000C303F"/>
    <w:rsid w:val="000C381C"/>
    <w:rsid w:val="000C398A"/>
    <w:rsid w:val="000C40AE"/>
    <w:rsid w:val="000C413E"/>
    <w:rsid w:val="000C5300"/>
    <w:rsid w:val="000C5D79"/>
    <w:rsid w:val="000C5D87"/>
    <w:rsid w:val="000C5F1B"/>
    <w:rsid w:val="000C6B44"/>
    <w:rsid w:val="000C793C"/>
    <w:rsid w:val="000D0472"/>
    <w:rsid w:val="000D082A"/>
    <w:rsid w:val="000D0B0C"/>
    <w:rsid w:val="000D0D6A"/>
    <w:rsid w:val="000D1A10"/>
    <w:rsid w:val="000D29E4"/>
    <w:rsid w:val="000D40A2"/>
    <w:rsid w:val="000D47AD"/>
    <w:rsid w:val="000D4AAF"/>
    <w:rsid w:val="000D5305"/>
    <w:rsid w:val="000D5609"/>
    <w:rsid w:val="000D59DF"/>
    <w:rsid w:val="000D6AC9"/>
    <w:rsid w:val="000D7B3A"/>
    <w:rsid w:val="000D7C74"/>
    <w:rsid w:val="000D7DB4"/>
    <w:rsid w:val="000E019E"/>
    <w:rsid w:val="000E01FC"/>
    <w:rsid w:val="000E0A0F"/>
    <w:rsid w:val="000E1F95"/>
    <w:rsid w:val="000E290E"/>
    <w:rsid w:val="000E2C3A"/>
    <w:rsid w:val="000E36A3"/>
    <w:rsid w:val="000E3986"/>
    <w:rsid w:val="000E3E40"/>
    <w:rsid w:val="000E4605"/>
    <w:rsid w:val="000E570D"/>
    <w:rsid w:val="000E5ACD"/>
    <w:rsid w:val="000E63CE"/>
    <w:rsid w:val="000E67DD"/>
    <w:rsid w:val="000E75E7"/>
    <w:rsid w:val="000F043C"/>
    <w:rsid w:val="000F1840"/>
    <w:rsid w:val="000F1C7D"/>
    <w:rsid w:val="000F28C5"/>
    <w:rsid w:val="000F29A3"/>
    <w:rsid w:val="000F2F48"/>
    <w:rsid w:val="000F3746"/>
    <w:rsid w:val="000F388C"/>
    <w:rsid w:val="000F3E87"/>
    <w:rsid w:val="000F43A0"/>
    <w:rsid w:val="000F43B5"/>
    <w:rsid w:val="000F4655"/>
    <w:rsid w:val="000F53A8"/>
    <w:rsid w:val="000F6CC5"/>
    <w:rsid w:val="000F71DC"/>
    <w:rsid w:val="0010181A"/>
    <w:rsid w:val="0010258B"/>
    <w:rsid w:val="00103033"/>
    <w:rsid w:val="001046A5"/>
    <w:rsid w:val="00106554"/>
    <w:rsid w:val="00106804"/>
    <w:rsid w:val="00106E4A"/>
    <w:rsid w:val="00106E4C"/>
    <w:rsid w:val="001070B3"/>
    <w:rsid w:val="0010758D"/>
    <w:rsid w:val="00110D5C"/>
    <w:rsid w:val="00110FD5"/>
    <w:rsid w:val="00111406"/>
    <w:rsid w:val="001117AA"/>
    <w:rsid w:val="001122D4"/>
    <w:rsid w:val="001126D6"/>
    <w:rsid w:val="001129E5"/>
    <w:rsid w:val="00112B01"/>
    <w:rsid w:val="001130E6"/>
    <w:rsid w:val="00113ABF"/>
    <w:rsid w:val="00113ED4"/>
    <w:rsid w:val="00115D4B"/>
    <w:rsid w:val="00115FFE"/>
    <w:rsid w:val="001162D9"/>
    <w:rsid w:val="00116649"/>
    <w:rsid w:val="00117284"/>
    <w:rsid w:val="00117886"/>
    <w:rsid w:val="00117ED1"/>
    <w:rsid w:val="00120A4E"/>
    <w:rsid w:val="00120F8C"/>
    <w:rsid w:val="00121744"/>
    <w:rsid w:val="00121FAB"/>
    <w:rsid w:val="00123A7B"/>
    <w:rsid w:val="00124062"/>
    <w:rsid w:val="00124580"/>
    <w:rsid w:val="001246B0"/>
    <w:rsid w:val="001251E5"/>
    <w:rsid w:val="001255C8"/>
    <w:rsid w:val="00125AB2"/>
    <w:rsid w:val="00126641"/>
    <w:rsid w:val="00126AEE"/>
    <w:rsid w:val="00126C89"/>
    <w:rsid w:val="001277AF"/>
    <w:rsid w:val="0012784B"/>
    <w:rsid w:val="001302B1"/>
    <w:rsid w:val="001313F1"/>
    <w:rsid w:val="001316D7"/>
    <w:rsid w:val="001324B7"/>
    <w:rsid w:val="001327FD"/>
    <w:rsid w:val="00132ADC"/>
    <w:rsid w:val="0013318E"/>
    <w:rsid w:val="00135AFB"/>
    <w:rsid w:val="001370DD"/>
    <w:rsid w:val="00137698"/>
    <w:rsid w:val="00137740"/>
    <w:rsid w:val="00137A73"/>
    <w:rsid w:val="001412CA"/>
    <w:rsid w:val="0014161B"/>
    <w:rsid w:val="0014162B"/>
    <w:rsid w:val="0014183F"/>
    <w:rsid w:val="001422E1"/>
    <w:rsid w:val="00142460"/>
    <w:rsid w:val="00142874"/>
    <w:rsid w:val="00142BF8"/>
    <w:rsid w:val="0014311D"/>
    <w:rsid w:val="00143AD5"/>
    <w:rsid w:val="00144CD9"/>
    <w:rsid w:val="00145423"/>
    <w:rsid w:val="001455D3"/>
    <w:rsid w:val="00146471"/>
    <w:rsid w:val="001470A8"/>
    <w:rsid w:val="0014748B"/>
    <w:rsid w:val="001478D1"/>
    <w:rsid w:val="00147BDB"/>
    <w:rsid w:val="00147C30"/>
    <w:rsid w:val="00151AA2"/>
    <w:rsid w:val="00151D2E"/>
    <w:rsid w:val="001525D9"/>
    <w:rsid w:val="00153551"/>
    <w:rsid w:val="0015457A"/>
    <w:rsid w:val="00154770"/>
    <w:rsid w:val="00155838"/>
    <w:rsid w:val="00155BE1"/>
    <w:rsid w:val="0015633F"/>
    <w:rsid w:val="0015644F"/>
    <w:rsid w:val="0016103C"/>
    <w:rsid w:val="00161B1B"/>
    <w:rsid w:val="00161E35"/>
    <w:rsid w:val="00161E47"/>
    <w:rsid w:val="00161E9C"/>
    <w:rsid w:val="001626E3"/>
    <w:rsid w:val="00163541"/>
    <w:rsid w:val="0016366B"/>
    <w:rsid w:val="001639B4"/>
    <w:rsid w:val="00163D85"/>
    <w:rsid w:val="00164C14"/>
    <w:rsid w:val="001650FD"/>
    <w:rsid w:val="0016593F"/>
    <w:rsid w:val="00165F84"/>
    <w:rsid w:val="0016760B"/>
    <w:rsid w:val="00167FD3"/>
    <w:rsid w:val="0017025C"/>
    <w:rsid w:val="0017060B"/>
    <w:rsid w:val="00171E6C"/>
    <w:rsid w:val="00172227"/>
    <w:rsid w:val="001724A6"/>
    <w:rsid w:val="00172600"/>
    <w:rsid w:val="00173EAD"/>
    <w:rsid w:val="00174B84"/>
    <w:rsid w:val="0017507D"/>
    <w:rsid w:val="001753AD"/>
    <w:rsid w:val="00175620"/>
    <w:rsid w:val="00175749"/>
    <w:rsid w:val="00175FF8"/>
    <w:rsid w:val="00177A09"/>
    <w:rsid w:val="00177C97"/>
    <w:rsid w:val="0018088E"/>
    <w:rsid w:val="00180F14"/>
    <w:rsid w:val="001813B1"/>
    <w:rsid w:val="00181902"/>
    <w:rsid w:val="00182F94"/>
    <w:rsid w:val="00183980"/>
    <w:rsid w:val="00183DAD"/>
    <w:rsid w:val="00184A94"/>
    <w:rsid w:val="00184CAD"/>
    <w:rsid w:val="00184F51"/>
    <w:rsid w:val="00184F98"/>
    <w:rsid w:val="001859E0"/>
    <w:rsid w:val="00186E9C"/>
    <w:rsid w:val="00187283"/>
    <w:rsid w:val="001875E9"/>
    <w:rsid w:val="001877FB"/>
    <w:rsid w:val="001902F7"/>
    <w:rsid w:val="00190706"/>
    <w:rsid w:val="001914F5"/>
    <w:rsid w:val="0019244B"/>
    <w:rsid w:val="00192C08"/>
    <w:rsid w:val="00193529"/>
    <w:rsid w:val="0019401B"/>
    <w:rsid w:val="001940B6"/>
    <w:rsid w:val="001945B6"/>
    <w:rsid w:val="00194895"/>
    <w:rsid w:val="001952AC"/>
    <w:rsid w:val="001955F6"/>
    <w:rsid w:val="00195A6A"/>
    <w:rsid w:val="00196404"/>
    <w:rsid w:val="0019653E"/>
    <w:rsid w:val="00196801"/>
    <w:rsid w:val="00197400"/>
    <w:rsid w:val="00197A13"/>
    <w:rsid w:val="00197EE8"/>
    <w:rsid w:val="001A0EED"/>
    <w:rsid w:val="001A1425"/>
    <w:rsid w:val="001A14AB"/>
    <w:rsid w:val="001A1A45"/>
    <w:rsid w:val="001A37D6"/>
    <w:rsid w:val="001A4776"/>
    <w:rsid w:val="001A498D"/>
    <w:rsid w:val="001A61D7"/>
    <w:rsid w:val="001A69C2"/>
    <w:rsid w:val="001A79E8"/>
    <w:rsid w:val="001B0116"/>
    <w:rsid w:val="001B0170"/>
    <w:rsid w:val="001B042B"/>
    <w:rsid w:val="001B175C"/>
    <w:rsid w:val="001B2AF4"/>
    <w:rsid w:val="001B2AF7"/>
    <w:rsid w:val="001B3D75"/>
    <w:rsid w:val="001B46DF"/>
    <w:rsid w:val="001B4D38"/>
    <w:rsid w:val="001B5AF4"/>
    <w:rsid w:val="001B5C43"/>
    <w:rsid w:val="001B5D9D"/>
    <w:rsid w:val="001B7102"/>
    <w:rsid w:val="001B7F27"/>
    <w:rsid w:val="001C0203"/>
    <w:rsid w:val="001C0B05"/>
    <w:rsid w:val="001C1B5A"/>
    <w:rsid w:val="001C1E78"/>
    <w:rsid w:val="001C381C"/>
    <w:rsid w:val="001C3EB3"/>
    <w:rsid w:val="001C464F"/>
    <w:rsid w:val="001C4E0A"/>
    <w:rsid w:val="001C4EB2"/>
    <w:rsid w:val="001C4F31"/>
    <w:rsid w:val="001C53FB"/>
    <w:rsid w:val="001C5631"/>
    <w:rsid w:val="001C61BB"/>
    <w:rsid w:val="001C7B7F"/>
    <w:rsid w:val="001D03F2"/>
    <w:rsid w:val="001D0C55"/>
    <w:rsid w:val="001D0DE5"/>
    <w:rsid w:val="001D1651"/>
    <w:rsid w:val="001D176E"/>
    <w:rsid w:val="001D17E6"/>
    <w:rsid w:val="001D1E8E"/>
    <w:rsid w:val="001D345F"/>
    <w:rsid w:val="001D4B92"/>
    <w:rsid w:val="001D4BEB"/>
    <w:rsid w:val="001D4C96"/>
    <w:rsid w:val="001D5125"/>
    <w:rsid w:val="001D55AA"/>
    <w:rsid w:val="001D59D1"/>
    <w:rsid w:val="001D62F1"/>
    <w:rsid w:val="001D632C"/>
    <w:rsid w:val="001D64DD"/>
    <w:rsid w:val="001D674A"/>
    <w:rsid w:val="001D6A00"/>
    <w:rsid w:val="001D7687"/>
    <w:rsid w:val="001D77BE"/>
    <w:rsid w:val="001D79B9"/>
    <w:rsid w:val="001E040A"/>
    <w:rsid w:val="001E3158"/>
    <w:rsid w:val="001E36D5"/>
    <w:rsid w:val="001E3CE5"/>
    <w:rsid w:val="001E408A"/>
    <w:rsid w:val="001E4FB9"/>
    <w:rsid w:val="001E5767"/>
    <w:rsid w:val="001E6F04"/>
    <w:rsid w:val="001E6F41"/>
    <w:rsid w:val="001E713D"/>
    <w:rsid w:val="001E763A"/>
    <w:rsid w:val="001F24E0"/>
    <w:rsid w:val="001F3657"/>
    <w:rsid w:val="001F4852"/>
    <w:rsid w:val="001F4E44"/>
    <w:rsid w:val="001F4FA1"/>
    <w:rsid w:val="001F5235"/>
    <w:rsid w:val="001F7068"/>
    <w:rsid w:val="001F7A7A"/>
    <w:rsid w:val="00200E79"/>
    <w:rsid w:val="00202A5D"/>
    <w:rsid w:val="0020316F"/>
    <w:rsid w:val="00204FD7"/>
    <w:rsid w:val="00206BBC"/>
    <w:rsid w:val="00206BC8"/>
    <w:rsid w:val="00206C81"/>
    <w:rsid w:val="002077E0"/>
    <w:rsid w:val="00210D9A"/>
    <w:rsid w:val="00211041"/>
    <w:rsid w:val="0021172F"/>
    <w:rsid w:val="0021302D"/>
    <w:rsid w:val="00213530"/>
    <w:rsid w:val="00213689"/>
    <w:rsid w:val="00215BDE"/>
    <w:rsid w:val="00215D09"/>
    <w:rsid w:val="00216DDD"/>
    <w:rsid w:val="00217042"/>
    <w:rsid w:val="00217320"/>
    <w:rsid w:val="00217426"/>
    <w:rsid w:val="00217D5A"/>
    <w:rsid w:val="00220AA2"/>
    <w:rsid w:val="00220D2A"/>
    <w:rsid w:val="00220F3B"/>
    <w:rsid w:val="002213D2"/>
    <w:rsid w:val="00221A17"/>
    <w:rsid w:val="00221B05"/>
    <w:rsid w:val="002230E5"/>
    <w:rsid w:val="0022364B"/>
    <w:rsid w:val="00224869"/>
    <w:rsid w:val="00225633"/>
    <w:rsid w:val="00225754"/>
    <w:rsid w:val="002266E9"/>
    <w:rsid w:val="00226793"/>
    <w:rsid w:val="00226F83"/>
    <w:rsid w:val="0022705A"/>
    <w:rsid w:val="00230354"/>
    <w:rsid w:val="00231AA7"/>
    <w:rsid w:val="00232EC7"/>
    <w:rsid w:val="00233D04"/>
    <w:rsid w:val="00234B5E"/>
    <w:rsid w:val="00236214"/>
    <w:rsid w:val="00237D2F"/>
    <w:rsid w:val="002404C1"/>
    <w:rsid w:val="00240661"/>
    <w:rsid w:val="00240C5C"/>
    <w:rsid w:val="00240C8C"/>
    <w:rsid w:val="0024153E"/>
    <w:rsid w:val="00241FFE"/>
    <w:rsid w:val="00242846"/>
    <w:rsid w:val="00242D50"/>
    <w:rsid w:val="00243299"/>
    <w:rsid w:val="002438AF"/>
    <w:rsid w:val="002458CF"/>
    <w:rsid w:val="00245A01"/>
    <w:rsid w:val="00245FF9"/>
    <w:rsid w:val="002469E3"/>
    <w:rsid w:val="00246A99"/>
    <w:rsid w:val="002470BE"/>
    <w:rsid w:val="002478C4"/>
    <w:rsid w:val="00250355"/>
    <w:rsid w:val="002506AC"/>
    <w:rsid w:val="00250811"/>
    <w:rsid w:val="00251847"/>
    <w:rsid w:val="00252BD7"/>
    <w:rsid w:val="00252E71"/>
    <w:rsid w:val="00253FF8"/>
    <w:rsid w:val="002547D0"/>
    <w:rsid w:val="002549B6"/>
    <w:rsid w:val="00255A8C"/>
    <w:rsid w:val="00255C89"/>
    <w:rsid w:val="002566F2"/>
    <w:rsid w:val="00257C77"/>
    <w:rsid w:val="0026138D"/>
    <w:rsid w:val="002615F4"/>
    <w:rsid w:val="0026187E"/>
    <w:rsid w:val="002625AB"/>
    <w:rsid w:val="00262A6F"/>
    <w:rsid w:val="002655F5"/>
    <w:rsid w:val="00265940"/>
    <w:rsid w:val="00265A6E"/>
    <w:rsid w:val="00266D08"/>
    <w:rsid w:val="0026731C"/>
    <w:rsid w:val="00267794"/>
    <w:rsid w:val="00270542"/>
    <w:rsid w:val="002707DA"/>
    <w:rsid w:val="002711CB"/>
    <w:rsid w:val="0027177A"/>
    <w:rsid w:val="002717DB"/>
    <w:rsid w:val="0027306B"/>
    <w:rsid w:val="00274323"/>
    <w:rsid w:val="002744F1"/>
    <w:rsid w:val="002768C1"/>
    <w:rsid w:val="00276B90"/>
    <w:rsid w:val="00277074"/>
    <w:rsid w:val="0027715A"/>
    <w:rsid w:val="00277560"/>
    <w:rsid w:val="00280272"/>
    <w:rsid w:val="00280451"/>
    <w:rsid w:val="00280D8C"/>
    <w:rsid w:val="00281179"/>
    <w:rsid w:val="002821E4"/>
    <w:rsid w:val="00283495"/>
    <w:rsid w:val="002837AF"/>
    <w:rsid w:val="00283900"/>
    <w:rsid w:val="00283A66"/>
    <w:rsid w:val="00284E17"/>
    <w:rsid w:val="002855AD"/>
    <w:rsid w:val="002876D7"/>
    <w:rsid w:val="00287877"/>
    <w:rsid w:val="00291B81"/>
    <w:rsid w:val="0029207D"/>
    <w:rsid w:val="0029222C"/>
    <w:rsid w:val="002928D4"/>
    <w:rsid w:val="002934F6"/>
    <w:rsid w:val="00293DFB"/>
    <w:rsid w:val="00293F22"/>
    <w:rsid w:val="002940D0"/>
    <w:rsid w:val="00294216"/>
    <w:rsid w:val="002946E3"/>
    <w:rsid w:val="00294803"/>
    <w:rsid w:val="00294855"/>
    <w:rsid w:val="002955E1"/>
    <w:rsid w:val="0029602C"/>
    <w:rsid w:val="0029694C"/>
    <w:rsid w:val="002A06BA"/>
    <w:rsid w:val="002A0752"/>
    <w:rsid w:val="002A0763"/>
    <w:rsid w:val="002A1AF6"/>
    <w:rsid w:val="002A21DC"/>
    <w:rsid w:val="002A238A"/>
    <w:rsid w:val="002A275D"/>
    <w:rsid w:val="002A29D3"/>
    <w:rsid w:val="002A322F"/>
    <w:rsid w:val="002A32F6"/>
    <w:rsid w:val="002A408B"/>
    <w:rsid w:val="002A4CF2"/>
    <w:rsid w:val="002A511F"/>
    <w:rsid w:val="002A5BD6"/>
    <w:rsid w:val="002A5BEA"/>
    <w:rsid w:val="002A6673"/>
    <w:rsid w:val="002A6B55"/>
    <w:rsid w:val="002A758B"/>
    <w:rsid w:val="002A79D3"/>
    <w:rsid w:val="002A79DC"/>
    <w:rsid w:val="002B0F62"/>
    <w:rsid w:val="002B0F75"/>
    <w:rsid w:val="002B1393"/>
    <w:rsid w:val="002B1AEB"/>
    <w:rsid w:val="002B1C50"/>
    <w:rsid w:val="002B1D9D"/>
    <w:rsid w:val="002B2548"/>
    <w:rsid w:val="002B2933"/>
    <w:rsid w:val="002B39F4"/>
    <w:rsid w:val="002B430A"/>
    <w:rsid w:val="002B50BC"/>
    <w:rsid w:val="002B5F36"/>
    <w:rsid w:val="002B6106"/>
    <w:rsid w:val="002B62D3"/>
    <w:rsid w:val="002B6978"/>
    <w:rsid w:val="002B78C9"/>
    <w:rsid w:val="002C15FF"/>
    <w:rsid w:val="002C1D90"/>
    <w:rsid w:val="002C1ECD"/>
    <w:rsid w:val="002C2946"/>
    <w:rsid w:val="002C31FA"/>
    <w:rsid w:val="002C389F"/>
    <w:rsid w:val="002C3903"/>
    <w:rsid w:val="002C3B0C"/>
    <w:rsid w:val="002C3C63"/>
    <w:rsid w:val="002C5326"/>
    <w:rsid w:val="002D0117"/>
    <w:rsid w:val="002D08FE"/>
    <w:rsid w:val="002D0F92"/>
    <w:rsid w:val="002D1160"/>
    <w:rsid w:val="002D26E2"/>
    <w:rsid w:val="002D2F1A"/>
    <w:rsid w:val="002D314D"/>
    <w:rsid w:val="002D3196"/>
    <w:rsid w:val="002D39A4"/>
    <w:rsid w:val="002D4AE3"/>
    <w:rsid w:val="002D52BA"/>
    <w:rsid w:val="002D5CF2"/>
    <w:rsid w:val="002D6572"/>
    <w:rsid w:val="002D6B65"/>
    <w:rsid w:val="002E07F9"/>
    <w:rsid w:val="002E11EA"/>
    <w:rsid w:val="002E1DCC"/>
    <w:rsid w:val="002E24F2"/>
    <w:rsid w:val="002E2D4A"/>
    <w:rsid w:val="002E2E0F"/>
    <w:rsid w:val="002E3B2D"/>
    <w:rsid w:val="002E4C08"/>
    <w:rsid w:val="002E507D"/>
    <w:rsid w:val="002E58AB"/>
    <w:rsid w:val="002E5E27"/>
    <w:rsid w:val="002E64B2"/>
    <w:rsid w:val="002F0AD7"/>
    <w:rsid w:val="002F1053"/>
    <w:rsid w:val="002F187C"/>
    <w:rsid w:val="002F258D"/>
    <w:rsid w:val="002F2622"/>
    <w:rsid w:val="002F292B"/>
    <w:rsid w:val="002F2A86"/>
    <w:rsid w:val="002F3016"/>
    <w:rsid w:val="002F35E7"/>
    <w:rsid w:val="002F4AAB"/>
    <w:rsid w:val="002F4E43"/>
    <w:rsid w:val="002F5A4F"/>
    <w:rsid w:val="002F6425"/>
    <w:rsid w:val="002F718C"/>
    <w:rsid w:val="002F793B"/>
    <w:rsid w:val="00300012"/>
    <w:rsid w:val="00300025"/>
    <w:rsid w:val="003003DC"/>
    <w:rsid w:val="00300B37"/>
    <w:rsid w:val="0030178C"/>
    <w:rsid w:val="00301BBD"/>
    <w:rsid w:val="00302A98"/>
    <w:rsid w:val="0030319D"/>
    <w:rsid w:val="0030320E"/>
    <w:rsid w:val="0030362B"/>
    <w:rsid w:val="00303A75"/>
    <w:rsid w:val="00304559"/>
    <w:rsid w:val="00304C91"/>
    <w:rsid w:val="00306642"/>
    <w:rsid w:val="003074D1"/>
    <w:rsid w:val="00307839"/>
    <w:rsid w:val="003078D3"/>
    <w:rsid w:val="00307E33"/>
    <w:rsid w:val="0031054E"/>
    <w:rsid w:val="0031229C"/>
    <w:rsid w:val="00312F76"/>
    <w:rsid w:val="003142BA"/>
    <w:rsid w:val="003145D3"/>
    <w:rsid w:val="00314659"/>
    <w:rsid w:val="00315F4D"/>
    <w:rsid w:val="00316D48"/>
    <w:rsid w:val="00317909"/>
    <w:rsid w:val="00317E23"/>
    <w:rsid w:val="00320136"/>
    <w:rsid w:val="0032022B"/>
    <w:rsid w:val="00320EF7"/>
    <w:rsid w:val="003212B1"/>
    <w:rsid w:val="00323F93"/>
    <w:rsid w:val="00324078"/>
    <w:rsid w:val="0032448A"/>
    <w:rsid w:val="00324BBA"/>
    <w:rsid w:val="00325E0C"/>
    <w:rsid w:val="00326802"/>
    <w:rsid w:val="00326A71"/>
    <w:rsid w:val="0032751A"/>
    <w:rsid w:val="00327CCA"/>
    <w:rsid w:val="00327E44"/>
    <w:rsid w:val="00330DAD"/>
    <w:rsid w:val="003318C5"/>
    <w:rsid w:val="0033258D"/>
    <w:rsid w:val="0033292B"/>
    <w:rsid w:val="00334711"/>
    <w:rsid w:val="003355F7"/>
    <w:rsid w:val="00335C10"/>
    <w:rsid w:val="003364EC"/>
    <w:rsid w:val="00337FCF"/>
    <w:rsid w:val="00340A68"/>
    <w:rsid w:val="00340B2E"/>
    <w:rsid w:val="00341617"/>
    <w:rsid w:val="00341D73"/>
    <w:rsid w:val="003424A2"/>
    <w:rsid w:val="00343A7E"/>
    <w:rsid w:val="00343DC6"/>
    <w:rsid w:val="00344045"/>
    <w:rsid w:val="003445DA"/>
    <w:rsid w:val="00344640"/>
    <w:rsid w:val="00344964"/>
    <w:rsid w:val="00345922"/>
    <w:rsid w:val="00346286"/>
    <w:rsid w:val="00346367"/>
    <w:rsid w:val="003467E5"/>
    <w:rsid w:val="00346F21"/>
    <w:rsid w:val="003471EE"/>
    <w:rsid w:val="003473C8"/>
    <w:rsid w:val="0034743D"/>
    <w:rsid w:val="0034782A"/>
    <w:rsid w:val="003506AC"/>
    <w:rsid w:val="003518A8"/>
    <w:rsid w:val="00351CDA"/>
    <w:rsid w:val="003525CF"/>
    <w:rsid w:val="00352D1F"/>
    <w:rsid w:val="003537EF"/>
    <w:rsid w:val="00354310"/>
    <w:rsid w:val="0035473A"/>
    <w:rsid w:val="003547AB"/>
    <w:rsid w:val="003554E8"/>
    <w:rsid w:val="00356B43"/>
    <w:rsid w:val="00360461"/>
    <w:rsid w:val="00360632"/>
    <w:rsid w:val="0036098A"/>
    <w:rsid w:val="00360D6B"/>
    <w:rsid w:val="003625A3"/>
    <w:rsid w:val="0036287C"/>
    <w:rsid w:val="00362CF2"/>
    <w:rsid w:val="00362EA1"/>
    <w:rsid w:val="003637AA"/>
    <w:rsid w:val="003661B5"/>
    <w:rsid w:val="0036654A"/>
    <w:rsid w:val="00367276"/>
    <w:rsid w:val="0037032E"/>
    <w:rsid w:val="00371653"/>
    <w:rsid w:val="00371A1E"/>
    <w:rsid w:val="003723FC"/>
    <w:rsid w:val="00372764"/>
    <w:rsid w:val="003729E8"/>
    <w:rsid w:val="00373602"/>
    <w:rsid w:val="00373C3C"/>
    <w:rsid w:val="00373D76"/>
    <w:rsid w:val="00373F80"/>
    <w:rsid w:val="00373F84"/>
    <w:rsid w:val="003740CB"/>
    <w:rsid w:val="00374145"/>
    <w:rsid w:val="003759FF"/>
    <w:rsid w:val="00375D82"/>
    <w:rsid w:val="003765F3"/>
    <w:rsid w:val="00377480"/>
    <w:rsid w:val="003776B1"/>
    <w:rsid w:val="0038195C"/>
    <w:rsid w:val="00381EA2"/>
    <w:rsid w:val="00381F7B"/>
    <w:rsid w:val="003832D6"/>
    <w:rsid w:val="0038470C"/>
    <w:rsid w:val="00384DE9"/>
    <w:rsid w:val="00384E6B"/>
    <w:rsid w:val="0038543D"/>
    <w:rsid w:val="0038545A"/>
    <w:rsid w:val="003855B3"/>
    <w:rsid w:val="00386895"/>
    <w:rsid w:val="00386BBE"/>
    <w:rsid w:val="0038768C"/>
    <w:rsid w:val="00390E5A"/>
    <w:rsid w:val="003916BB"/>
    <w:rsid w:val="00391F7D"/>
    <w:rsid w:val="0039213C"/>
    <w:rsid w:val="00392282"/>
    <w:rsid w:val="0039280E"/>
    <w:rsid w:val="003935E3"/>
    <w:rsid w:val="00394934"/>
    <w:rsid w:val="00394E29"/>
    <w:rsid w:val="00395315"/>
    <w:rsid w:val="003954A6"/>
    <w:rsid w:val="003955BA"/>
    <w:rsid w:val="00395EB1"/>
    <w:rsid w:val="003969BD"/>
    <w:rsid w:val="003969FC"/>
    <w:rsid w:val="00396C06"/>
    <w:rsid w:val="00397A97"/>
    <w:rsid w:val="00397F33"/>
    <w:rsid w:val="003A0CDF"/>
    <w:rsid w:val="003A0DD2"/>
    <w:rsid w:val="003A1145"/>
    <w:rsid w:val="003A1921"/>
    <w:rsid w:val="003A2A56"/>
    <w:rsid w:val="003A2C61"/>
    <w:rsid w:val="003A2F27"/>
    <w:rsid w:val="003A318E"/>
    <w:rsid w:val="003A3A14"/>
    <w:rsid w:val="003A4128"/>
    <w:rsid w:val="003A45C9"/>
    <w:rsid w:val="003A4769"/>
    <w:rsid w:val="003A4DB8"/>
    <w:rsid w:val="003A51E7"/>
    <w:rsid w:val="003A658D"/>
    <w:rsid w:val="003A660A"/>
    <w:rsid w:val="003A6962"/>
    <w:rsid w:val="003B041B"/>
    <w:rsid w:val="003B04EC"/>
    <w:rsid w:val="003B0670"/>
    <w:rsid w:val="003B0F77"/>
    <w:rsid w:val="003B157A"/>
    <w:rsid w:val="003B3893"/>
    <w:rsid w:val="003B3B90"/>
    <w:rsid w:val="003B4595"/>
    <w:rsid w:val="003B46FB"/>
    <w:rsid w:val="003B51F5"/>
    <w:rsid w:val="003B5384"/>
    <w:rsid w:val="003B56AB"/>
    <w:rsid w:val="003B6B47"/>
    <w:rsid w:val="003B7223"/>
    <w:rsid w:val="003C0BCD"/>
    <w:rsid w:val="003C10D1"/>
    <w:rsid w:val="003C151A"/>
    <w:rsid w:val="003C1B1A"/>
    <w:rsid w:val="003C1B24"/>
    <w:rsid w:val="003C2057"/>
    <w:rsid w:val="003C2127"/>
    <w:rsid w:val="003C21AC"/>
    <w:rsid w:val="003C260C"/>
    <w:rsid w:val="003C2753"/>
    <w:rsid w:val="003C2FE5"/>
    <w:rsid w:val="003C31A1"/>
    <w:rsid w:val="003C4E18"/>
    <w:rsid w:val="003C583A"/>
    <w:rsid w:val="003C5FE6"/>
    <w:rsid w:val="003C6E7A"/>
    <w:rsid w:val="003C7BFA"/>
    <w:rsid w:val="003C7C24"/>
    <w:rsid w:val="003D06DC"/>
    <w:rsid w:val="003D10AB"/>
    <w:rsid w:val="003D1677"/>
    <w:rsid w:val="003D1E11"/>
    <w:rsid w:val="003D2050"/>
    <w:rsid w:val="003D26F2"/>
    <w:rsid w:val="003D38F7"/>
    <w:rsid w:val="003D3CE1"/>
    <w:rsid w:val="003D44C4"/>
    <w:rsid w:val="003D5306"/>
    <w:rsid w:val="003D562D"/>
    <w:rsid w:val="003D67C3"/>
    <w:rsid w:val="003D6813"/>
    <w:rsid w:val="003D69FF"/>
    <w:rsid w:val="003D7143"/>
    <w:rsid w:val="003D7469"/>
    <w:rsid w:val="003D7D73"/>
    <w:rsid w:val="003E0081"/>
    <w:rsid w:val="003E0629"/>
    <w:rsid w:val="003E0909"/>
    <w:rsid w:val="003E0D67"/>
    <w:rsid w:val="003E1AED"/>
    <w:rsid w:val="003E1BD6"/>
    <w:rsid w:val="003E2446"/>
    <w:rsid w:val="003E2DA7"/>
    <w:rsid w:val="003E326C"/>
    <w:rsid w:val="003E3403"/>
    <w:rsid w:val="003E40B2"/>
    <w:rsid w:val="003E542A"/>
    <w:rsid w:val="003E5ED5"/>
    <w:rsid w:val="003E6C96"/>
    <w:rsid w:val="003E6E5D"/>
    <w:rsid w:val="003E6F4D"/>
    <w:rsid w:val="003E7437"/>
    <w:rsid w:val="003F0189"/>
    <w:rsid w:val="003F02B5"/>
    <w:rsid w:val="003F0352"/>
    <w:rsid w:val="003F0867"/>
    <w:rsid w:val="003F0FE4"/>
    <w:rsid w:val="003F1BA7"/>
    <w:rsid w:val="003F203C"/>
    <w:rsid w:val="003F2403"/>
    <w:rsid w:val="003F4178"/>
    <w:rsid w:val="003F49BE"/>
    <w:rsid w:val="003F4ADF"/>
    <w:rsid w:val="003F5166"/>
    <w:rsid w:val="003F57A9"/>
    <w:rsid w:val="003F6667"/>
    <w:rsid w:val="003F7234"/>
    <w:rsid w:val="003F76D6"/>
    <w:rsid w:val="003F787F"/>
    <w:rsid w:val="004001CD"/>
    <w:rsid w:val="00400F71"/>
    <w:rsid w:val="004013CD"/>
    <w:rsid w:val="0040144A"/>
    <w:rsid w:val="0040145A"/>
    <w:rsid w:val="0040273A"/>
    <w:rsid w:val="0040308E"/>
    <w:rsid w:val="0040333F"/>
    <w:rsid w:val="00403435"/>
    <w:rsid w:val="00403D8D"/>
    <w:rsid w:val="00404663"/>
    <w:rsid w:val="00405B4C"/>
    <w:rsid w:val="00405B65"/>
    <w:rsid w:val="00405F56"/>
    <w:rsid w:val="004062BF"/>
    <w:rsid w:val="004065BA"/>
    <w:rsid w:val="00407092"/>
    <w:rsid w:val="0040718D"/>
    <w:rsid w:val="004104E4"/>
    <w:rsid w:val="004147B8"/>
    <w:rsid w:val="00414901"/>
    <w:rsid w:val="00415128"/>
    <w:rsid w:val="004158CC"/>
    <w:rsid w:val="00415D0D"/>
    <w:rsid w:val="00416BF3"/>
    <w:rsid w:val="00416CD6"/>
    <w:rsid w:val="00417286"/>
    <w:rsid w:val="00420976"/>
    <w:rsid w:val="00420B68"/>
    <w:rsid w:val="00421D80"/>
    <w:rsid w:val="004230B2"/>
    <w:rsid w:val="00423707"/>
    <w:rsid w:val="00423909"/>
    <w:rsid w:val="00423EDA"/>
    <w:rsid w:val="004243AE"/>
    <w:rsid w:val="00424501"/>
    <w:rsid w:val="00424836"/>
    <w:rsid w:val="004261E6"/>
    <w:rsid w:val="004271D0"/>
    <w:rsid w:val="0042738C"/>
    <w:rsid w:val="004279BC"/>
    <w:rsid w:val="00430D7D"/>
    <w:rsid w:val="00431296"/>
    <w:rsid w:val="00431C84"/>
    <w:rsid w:val="004323D4"/>
    <w:rsid w:val="00433135"/>
    <w:rsid w:val="00433EC0"/>
    <w:rsid w:val="004346F3"/>
    <w:rsid w:val="00434C4F"/>
    <w:rsid w:val="0043512D"/>
    <w:rsid w:val="00435DEF"/>
    <w:rsid w:val="00436FC6"/>
    <w:rsid w:val="0043730B"/>
    <w:rsid w:val="0043739A"/>
    <w:rsid w:val="0044192D"/>
    <w:rsid w:val="00442573"/>
    <w:rsid w:val="00443850"/>
    <w:rsid w:val="00444730"/>
    <w:rsid w:val="00444B01"/>
    <w:rsid w:val="00445174"/>
    <w:rsid w:val="00447A71"/>
    <w:rsid w:val="00450B97"/>
    <w:rsid w:val="00451789"/>
    <w:rsid w:val="00452203"/>
    <w:rsid w:val="00453609"/>
    <w:rsid w:val="00453BCB"/>
    <w:rsid w:val="00453DDE"/>
    <w:rsid w:val="004548FC"/>
    <w:rsid w:val="0045566C"/>
    <w:rsid w:val="0045669D"/>
    <w:rsid w:val="00456AA5"/>
    <w:rsid w:val="004575A1"/>
    <w:rsid w:val="00457897"/>
    <w:rsid w:val="004601EF"/>
    <w:rsid w:val="004607D3"/>
    <w:rsid w:val="00460D81"/>
    <w:rsid w:val="00461263"/>
    <w:rsid w:val="004626B9"/>
    <w:rsid w:val="00462A85"/>
    <w:rsid w:val="0046352A"/>
    <w:rsid w:val="004640AE"/>
    <w:rsid w:val="00464F4D"/>
    <w:rsid w:val="0046518D"/>
    <w:rsid w:val="004651CC"/>
    <w:rsid w:val="004665AA"/>
    <w:rsid w:val="00470FA0"/>
    <w:rsid w:val="00471E38"/>
    <w:rsid w:val="00471ECF"/>
    <w:rsid w:val="00471F7A"/>
    <w:rsid w:val="00472686"/>
    <w:rsid w:val="0047358F"/>
    <w:rsid w:val="00473DC8"/>
    <w:rsid w:val="00474081"/>
    <w:rsid w:val="0047482C"/>
    <w:rsid w:val="0047482F"/>
    <w:rsid w:val="0047534C"/>
    <w:rsid w:val="004755A7"/>
    <w:rsid w:val="00475A66"/>
    <w:rsid w:val="00475E1B"/>
    <w:rsid w:val="00476370"/>
    <w:rsid w:val="00476C65"/>
    <w:rsid w:val="00477F1E"/>
    <w:rsid w:val="004806EA"/>
    <w:rsid w:val="00480ABA"/>
    <w:rsid w:val="00480C92"/>
    <w:rsid w:val="004810AC"/>
    <w:rsid w:val="004812E0"/>
    <w:rsid w:val="00481F1B"/>
    <w:rsid w:val="00482BA1"/>
    <w:rsid w:val="00482F84"/>
    <w:rsid w:val="0048409D"/>
    <w:rsid w:val="00484613"/>
    <w:rsid w:val="00484B76"/>
    <w:rsid w:val="00485263"/>
    <w:rsid w:val="00486ACC"/>
    <w:rsid w:val="00486FB8"/>
    <w:rsid w:val="004910BD"/>
    <w:rsid w:val="00492893"/>
    <w:rsid w:val="004929DA"/>
    <w:rsid w:val="0049375F"/>
    <w:rsid w:val="0049377D"/>
    <w:rsid w:val="0049456F"/>
    <w:rsid w:val="0049541E"/>
    <w:rsid w:val="0049655B"/>
    <w:rsid w:val="004971DF"/>
    <w:rsid w:val="00497AAC"/>
    <w:rsid w:val="004A0989"/>
    <w:rsid w:val="004A109F"/>
    <w:rsid w:val="004A1669"/>
    <w:rsid w:val="004A2D15"/>
    <w:rsid w:val="004A3A0F"/>
    <w:rsid w:val="004A3D16"/>
    <w:rsid w:val="004A445A"/>
    <w:rsid w:val="004A480D"/>
    <w:rsid w:val="004A4C67"/>
    <w:rsid w:val="004A511B"/>
    <w:rsid w:val="004A517B"/>
    <w:rsid w:val="004A58C2"/>
    <w:rsid w:val="004A661F"/>
    <w:rsid w:val="004A6EA9"/>
    <w:rsid w:val="004A708B"/>
    <w:rsid w:val="004A71CF"/>
    <w:rsid w:val="004A77A3"/>
    <w:rsid w:val="004B0954"/>
    <w:rsid w:val="004B174C"/>
    <w:rsid w:val="004B1896"/>
    <w:rsid w:val="004B270E"/>
    <w:rsid w:val="004B2AC6"/>
    <w:rsid w:val="004B2DBE"/>
    <w:rsid w:val="004B4599"/>
    <w:rsid w:val="004B493D"/>
    <w:rsid w:val="004B4E6C"/>
    <w:rsid w:val="004B5B12"/>
    <w:rsid w:val="004B5B27"/>
    <w:rsid w:val="004B6149"/>
    <w:rsid w:val="004B6471"/>
    <w:rsid w:val="004B67E6"/>
    <w:rsid w:val="004B79F7"/>
    <w:rsid w:val="004B7B88"/>
    <w:rsid w:val="004B7C66"/>
    <w:rsid w:val="004C0FEF"/>
    <w:rsid w:val="004C17AF"/>
    <w:rsid w:val="004C20BE"/>
    <w:rsid w:val="004C2631"/>
    <w:rsid w:val="004C2C73"/>
    <w:rsid w:val="004C328F"/>
    <w:rsid w:val="004C3BE3"/>
    <w:rsid w:val="004C40B1"/>
    <w:rsid w:val="004C48A8"/>
    <w:rsid w:val="004C4FD6"/>
    <w:rsid w:val="004C523D"/>
    <w:rsid w:val="004C5560"/>
    <w:rsid w:val="004C56F3"/>
    <w:rsid w:val="004C5781"/>
    <w:rsid w:val="004C60F5"/>
    <w:rsid w:val="004C669F"/>
    <w:rsid w:val="004C6ABC"/>
    <w:rsid w:val="004C7745"/>
    <w:rsid w:val="004C7807"/>
    <w:rsid w:val="004C7FE8"/>
    <w:rsid w:val="004D0D75"/>
    <w:rsid w:val="004D1B46"/>
    <w:rsid w:val="004D2034"/>
    <w:rsid w:val="004D294E"/>
    <w:rsid w:val="004D2BBC"/>
    <w:rsid w:val="004D42D4"/>
    <w:rsid w:val="004D4C35"/>
    <w:rsid w:val="004D516A"/>
    <w:rsid w:val="004D5C1B"/>
    <w:rsid w:val="004D6124"/>
    <w:rsid w:val="004D6D1E"/>
    <w:rsid w:val="004D6FD3"/>
    <w:rsid w:val="004D72C1"/>
    <w:rsid w:val="004E0008"/>
    <w:rsid w:val="004E0801"/>
    <w:rsid w:val="004E0C73"/>
    <w:rsid w:val="004E0F99"/>
    <w:rsid w:val="004E103A"/>
    <w:rsid w:val="004E1E5E"/>
    <w:rsid w:val="004E20F2"/>
    <w:rsid w:val="004E3802"/>
    <w:rsid w:val="004E3974"/>
    <w:rsid w:val="004E4083"/>
    <w:rsid w:val="004E40EF"/>
    <w:rsid w:val="004E42BE"/>
    <w:rsid w:val="004E4601"/>
    <w:rsid w:val="004E5521"/>
    <w:rsid w:val="004E5A40"/>
    <w:rsid w:val="004E601A"/>
    <w:rsid w:val="004E60AE"/>
    <w:rsid w:val="004E6298"/>
    <w:rsid w:val="004E662F"/>
    <w:rsid w:val="004E787A"/>
    <w:rsid w:val="004F12B7"/>
    <w:rsid w:val="004F1567"/>
    <w:rsid w:val="004F254C"/>
    <w:rsid w:val="004F25F1"/>
    <w:rsid w:val="004F2EC7"/>
    <w:rsid w:val="004F334F"/>
    <w:rsid w:val="004F4200"/>
    <w:rsid w:val="004F44BD"/>
    <w:rsid w:val="004F5514"/>
    <w:rsid w:val="004F5E68"/>
    <w:rsid w:val="004F7BCA"/>
    <w:rsid w:val="004F7ED1"/>
    <w:rsid w:val="00500292"/>
    <w:rsid w:val="005014F7"/>
    <w:rsid w:val="00501512"/>
    <w:rsid w:val="0050153E"/>
    <w:rsid w:val="00501D2B"/>
    <w:rsid w:val="00502631"/>
    <w:rsid w:val="00502DCB"/>
    <w:rsid w:val="0050395C"/>
    <w:rsid w:val="005055DA"/>
    <w:rsid w:val="00505737"/>
    <w:rsid w:val="005060C0"/>
    <w:rsid w:val="00506A4F"/>
    <w:rsid w:val="005070F4"/>
    <w:rsid w:val="005071CD"/>
    <w:rsid w:val="00510147"/>
    <w:rsid w:val="005106EE"/>
    <w:rsid w:val="00511038"/>
    <w:rsid w:val="005112D9"/>
    <w:rsid w:val="00511354"/>
    <w:rsid w:val="00511AAF"/>
    <w:rsid w:val="00511AB0"/>
    <w:rsid w:val="005124B4"/>
    <w:rsid w:val="00512612"/>
    <w:rsid w:val="005127D9"/>
    <w:rsid w:val="005139B3"/>
    <w:rsid w:val="005139F8"/>
    <w:rsid w:val="00514DE5"/>
    <w:rsid w:val="00515110"/>
    <w:rsid w:val="005151AE"/>
    <w:rsid w:val="00515C87"/>
    <w:rsid w:val="005163E8"/>
    <w:rsid w:val="00520DDE"/>
    <w:rsid w:val="00523AEB"/>
    <w:rsid w:val="0052493F"/>
    <w:rsid w:val="00524A68"/>
    <w:rsid w:val="00525709"/>
    <w:rsid w:val="0052587E"/>
    <w:rsid w:val="00525FA4"/>
    <w:rsid w:val="00526699"/>
    <w:rsid w:val="0052680D"/>
    <w:rsid w:val="0052695F"/>
    <w:rsid w:val="00527F77"/>
    <w:rsid w:val="005302FD"/>
    <w:rsid w:val="00530348"/>
    <w:rsid w:val="005304DB"/>
    <w:rsid w:val="00532514"/>
    <w:rsid w:val="00532BBF"/>
    <w:rsid w:val="00532DBE"/>
    <w:rsid w:val="0053353A"/>
    <w:rsid w:val="00533C80"/>
    <w:rsid w:val="00533CE7"/>
    <w:rsid w:val="00534284"/>
    <w:rsid w:val="00535221"/>
    <w:rsid w:val="005354E7"/>
    <w:rsid w:val="0053554D"/>
    <w:rsid w:val="005356CA"/>
    <w:rsid w:val="005366AA"/>
    <w:rsid w:val="00536704"/>
    <w:rsid w:val="005368D1"/>
    <w:rsid w:val="00536F7D"/>
    <w:rsid w:val="00537A13"/>
    <w:rsid w:val="00540834"/>
    <w:rsid w:val="005410F4"/>
    <w:rsid w:val="00541576"/>
    <w:rsid w:val="0054206F"/>
    <w:rsid w:val="00542D3F"/>
    <w:rsid w:val="005439EE"/>
    <w:rsid w:val="00543C79"/>
    <w:rsid w:val="00543D0D"/>
    <w:rsid w:val="00544113"/>
    <w:rsid w:val="00544DB6"/>
    <w:rsid w:val="00545319"/>
    <w:rsid w:val="00546054"/>
    <w:rsid w:val="0054611E"/>
    <w:rsid w:val="00546463"/>
    <w:rsid w:val="00546944"/>
    <w:rsid w:val="00546F59"/>
    <w:rsid w:val="00547341"/>
    <w:rsid w:val="00547E83"/>
    <w:rsid w:val="0055156F"/>
    <w:rsid w:val="0055157D"/>
    <w:rsid w:val="00551A16"/>
    <w:rsid w:val="00551D27"/>
    <w:rsid w:val="005522DD"/>
    <w:rsid w:val="0055272D"/>
    <w:rsid w:val="00554F32"/>
    <w:rsid w:val="00554F4B"/>
    <w:rsid w:val="005551EC"/>
    <w:rsid w:val="00555365"/>
    <w:rsid w:val="00555794"/>
    <w:rsid w:val="00555F6A"/>
    <w:rsid w:val="00556547"/>
    <w:rsid w:val="005565C1"/>
    <w:rsid w:val="0055726C"/>
    <w:rsid w:val="00557542"/>
    <w:rsid w:val="00560131"/>
    <w:rsid w:val="0056046C"/>
    <w:rsid w:val="005616B2"/>
    <w:rsid w:val="0056294A"/>
    <w:rsid w:val="00562B55"/>
    <w:rsid w:val="00563EC0"/>
    <w:rsid w:val="0056408F"/>
    <w:rsid w:val="005640AF"/>
    <w:rsid w:val="0056423E"/>
    <w:rsid w:val="00564C37"/>
    <w:rsid w:val="00564CBD"/>
    <w:rsid w:val="0056543A"/>
    <w:rsid w:val="00565B8C"/>
    <w:rsid w:val="00565F28"/>
    <w:rsid w:val="00566658"/>
    <w:rsid w:val="0056706A"/>
    <w:rsid w:val="0056721A"/>
    <w:rsid w:val="00567B5B"/>
    <w:rsid w:val="00567C99"/>
    <w:rsid w:val="0057015A"/>
    <w:rsid w:val="0057098C"/>
    <w:rsid w:val="00571078"/>
    <w:rsid w:val="00571975"/>
    <w:rsid w:val="00571B0D"/>
    <w:rsid w:val="00572341"/>
    <w:rsid w:val="00572C26"/>
    <w:rsid w:val="005741E5"/>
    <w:rsid w:val="00574630"/>
    <w:rsid w:val="0057470E"/>
    <w:rsid w:val="00574863"/>
    <w:rsid w:val="00574AFF"/>
    <w:rsid w:val="00575D5A"/>
    <w:rsid w:val="005766B2"/>
    <w:rsid w:val="00576A11"/>
    <w:rsid w:val="005770F6"/>
    <w:rsid w:val="00577363"/>
    <w:rsid w:val="005818BA"/>
    <w:rsid w:val="00582666"/>
    <w:rsid w:val="005837C8"/>
    <w:rsid w:val="005837EF"/>
    <w:rsid w:val="00583B98"/>
    <w:rsid w:val="00583CD2"/>
    <w:rsid w:val="00583E0D"/>
    <w:rsid w:val="005855BE"/>
    <w:rsid w:val="005856DB"/>
    <w:rsid w:val="00585BB8"/>
    <w:rsid w:val="00587F56"/>
    <w:rsid w:val="00590153"/>
    <w:rsid w:val="00591496"/>
    <w:rsid w:val="005919FB"/>
    <w:rsid w:val="00591A5B"/>
    <w:rsid w:val="00592229"/>
    <w:rsid w:val="00593075"/>
    <w:rsid w:val="00593603"/>
    <w:rsid w:val="0059410F"/>
    <w:rsid w:val="0059432A"/>
    <w:rsid w:val="00594CA7"/>
    <w:rsid w:val="0059531D"/>
    <w:rsid w:val="005967BF"/>
    <w:rsid w:val="005967C9"/>
    <w:rsid w:val="00596A9E"/>
    <w:rsid w:val="00597F1D"/>
    <w:rsid w:val="005A03B1"/>
    <w:rsid w:val="005A150A"/>
    <w:rsid w:val="005A1FEB"/>
    <w:rsid w:val="005A3184"/>
    <w:rsid w:val="005A336C"/>
    <w:rsid w:val="005A38B2"/>
    <w:rsid w:val="005A4465"/>
    <w:rsid w:val="005A46B2"/>
    <w:rsid w:val="005A5A05"/>
    <w:rsid w:val="005A6ECF"/>
    <w:rsid w:val="005A71BF"/>
    <w:rsid w:val="005A7398"/>
    <w:rsid w:val="005A7932"/>
    <w:rsid w:val="005B0039"/>
    <w:rsid w:val="005B03E4"/>
    <w:rsid w:val="005B054E"/>
    <w:rsid w:val="005B0FBD"/>
    <w:rsid w:val="005B100C"/>
    <w:rsid w:val="005B13E1"/>
    <w:rsid w:val="005B1877"/>
    <w:rsid w:val="005B264B"/>
    <w:rsid w:val="005B2F11"/>
    <w:rsid w:val="005B3BAA"/>
    <w:rsid w:val="005B4475"/>
    <w:rsid w:val="005B4E50"/>
    <w:rsid w:val="005B5525"/>
    <w:rsid w:val="005B5CC5"/>
    <w:rsid w:val="005B601A"/>
    <w:rsid w:val="005B6D55"/>
    <w:rsid w:val="005B70BE"/>
    <w:rsid w:val="005C02E0"/>
    <w:rsid w:val="005C132D"/>
    <w:rsid w:val="005C2129"/>
    <w:rsid w:val="005C32C1"/>
    <w:rsid w:val="005C3E98"/>
    <w:rsid w:val="005C6202"/>
    <w:rsid w:val="005C690D"/>
    <w:rsid w:val="005C6E94"/>
    <w:rsid w:val="005C71E6"/>
    <w:rsid w:val="005C7B41"/>
    <w:rsid w:val="005D0330"/>
    <w:rsid w:val="005D051B"/>
    <w:rsid w:val="005D0734"/>
    <w:rsid w:val="005D1B1A"/>
    <w:rsid w:val="005D2365"/>
    <w:rsid w:val="005D2AB6"/>
    <w:rsid w:val="005D30C0"/>
    <w:rsid w:val="005D32D1"/>
    <w:rsid w:val="005D37AA"/>
    <w:rsid w:val="005D3B03"/>
    <w:rsid w:val="005D4954"/>
    <w:rsid w:val="005D5A79"/>
    <w:rsid w:val="005D65DE"/>
    <w:rsid w:val="005D67AE"/>
    <w:rsid w:val="005E09E2"/>
    <w:rsid w:val="005E0CDD"/>
    <w:rsid w:val="005E0DF7"/>
    <w:rsid w:val="005E10E1"/>
    <w:rsid w:val="005E1967"/>
    <w:rsid w:val="005E3375"/>
    <w:rsid w:val="005E392E"/>
    <w:rsid w:val="005E4BF4"/>
    <w:rsid w:val="005E5261"/>
    <w:rsid w:val="005E5415"/>
    <w:rsid w:val="005E570C"/>
    <w:rsid w:val="005E6956"/>
    <w:rsid w:val="005E6E0C"/>
    <w:rsid w:val="005E6F2D"/>
    <w:rsid w:val="005E73E3"/>
    <w:rsid w:val="005F001F"/>
    <w:rsid w:val="005F02B7"/>
    <w:rsid w:val="005F08D1"/>
    <w:rsid w:val="005F0BC1"/>
    <w:rsid w:val="005F127F"/>
    <w:rsid w:val="005F1BE0"/>
    <w:rsid w:val="005F21D0"/>
    <w:rsid w:val="005F2451"/>
    <w:rsid w:val="005F2804"/>
    <w:rsid w:val="005F2B55"/>
    <w:rsid w:val="005F2D3B"/>
    <w:rsid w:val="005F2E45"/>
    <w:rsid w:val="005F2FE8"/>
    <w:rsid w:val="005F421A"/>
    <w:rsid w:val="005F4E5E"/>
    <w:rsid w:val="005F524A"/>
    <w:rsid w:val="005F628D"/>
    <w:rsid w:val="005F62D5"/>
    <w:rsid w:val="005F641D"/>
    <w:rsid w:val="005F79E9"/>
    <w:rsid w:val="00600128"/>
    <w:rsid w:val="00600566"/>
    <w:rsid w:val="00600D18"/>
    <w:rsid w:val="00601299"/>
    <w:rsid w:val="00601482"/>
    <w:rsid w:val="00601799"/>
    <w:rsid w:val="00601A74"/>
    <w:rsid w:val="00601AE5"/>
    <w:rsid w:val="00601D20"/>
    <w:rsid w:val="00602110"/>
    <w:rsid w:val="0060236E"/>
    <w:rsid w:val="00602631"/>
    <w:rsid w:val="006026EE"/>
    <w:rsid w:val="006034FB"/>
    <w:rsid w:val="0060668C"/>
    <w:rsid w:val="0060759D"/>
    <w:rsid w:val="0061030D"/>
    <w:rsid w:val="00610C53"/>
    <w:rsid w:val="00611245"/>
    <w:rsid w:val="006114B1"/>
    <w:rsid w:val="006123FF"/>
    <w:rsid w:val="0061449E"/>
    <w:rsid w:val="0061622E"/>
    <w:rsid w:val="006163B0"/>
    <w:rsid w:val="00616ED6"/>
    <w:rsid w:val="00617716"/>
    <w:rsid w:val="0062034A"/>
    <w:rsid w:val="0062038F"/>
    <w:rsid w:val="006223BB"/>
    <w:rsid w:val="00624176"/>
    <w:rsid w:val="00624742"/>
    <w:rsid w:val="00625756"/>
    <w:rsid w:val="006259C7"/>
    <w:rsid w:val="00625F9F"/>
    <w:rsid w:val="00626842"/>
    <w:rsid w:val="006268EF"/>
    <w:rsid w:val="00626938"/>
    <w:rsid w:val="00630162"/>
    <w:rsid w:val="00631205"/>
    <w:rsid w:val="0063165B"/>
    <w:rsid w:val="00631E20"/>
    <w:rsid w:val="0063231E"/>
    <w:rsid w:val="0063272F"/>
    <w:rsid w:val="006329DB"/>
    <w:rsid w:val="006332F5"/>
    <w:rsid w:val="00633325"/>
    <w:rsid w:val="0063379D"/>
    <w:rsid w:val="006342CC"/>
    <w:rsid w:val="00635078"/>
    <w:rsid w:val="00635F8B"/>
    <w:rsid w:val="006364E2"/>
    <w:rsid w:val="00636BC0"/>
    <w:rsid w:val="00637CF1"/>
    <w:rsid w:val="0064039B"/>
    <w:rsid w:val="0064066F"/>
    <w:rsid w:val="00640918"/>
    <w:rsid w:val="00641071"/>
    <w:rsid w:val="0064130D"/>
    <w:rsid w:val="0064343F"/>
    <w:rsid w:val="00643526"/>
    <w:rsid w:val="00643E38"/>
    <w:rsid w:val="006447F3"/>
    <w:rsid w:val="006454FB"/>
    <w:rsid w:val="00645723"/>
    <w:rsid w:val="0064613B"/>
    <w:rsid w:val="00646A15"/>
    <w:rsid w:val="00647939"/>
    <w:rsid w:val="00647A58"/>
    <w:rsid w:val="00647F04"/>
    <w:rsid w:val="00650BCC"/>
    <w:rsid w:val="00651B3F"/>
    <w:rsid w:val="00651D66"/>
    <w:rsid w:val="0065374B"/>
    <w:rsid w:val="00653AF9"/>
    <w:rsid w:val="00654584"/>
    <w:rsid w:val="006557D1"/>
    <w:rsid w:val="00655C48"/>
    <w:rsid w:val="0065611C"/>
    <w:rsid w:val="00656387"/>
    <w:rsid w:val="00656A6A"/>
    <w:rsid w:val="00656A91"/>
    <w:rsid w:val="0065712D"/>
    <w:rsid w:val="0066008B"/>
    <w:rsid w:val="0066008E"/>
    <w:rsid w:val="006605E1"/>
    <w:rsid w:val="006608B4"/>
    <w:rsid w:val="00660B66"/>
    <w:rsid w:val="00660F9D"/>
    <w:rsid w:val="006617AC"/>
    <w:rsid w:val="00662B54"/>
    <w:rsid w:val="00664672"/>
    <w:rsid w:val="0066478D"/>
    <w:rsid w:val="0066575C"/>
    <w:rsid w:val="00665BC2"/>
    <w:rsid w:val="00665DA6"/>
    <w:rsid w:val="00666710"/>
    <w:rsid w:val="00666FD3"/>
    <w:rsid w:val="00667030"/>
    <w:rsid w:val="00667252"/>
    <w:rsid w:val="0066777A"/>
    <w:rsid w:val="0066799B"/>
    <w:rsid w:val="00670163"/>
    <w:rsid w:val="0067090B"/>
    <w:rsid w:val="00671592"/>
    <w:rsid w:val="00671817"/>
    <w:rsid w:val="00672433"/>
    <w:rsid w:val="00673EDC"/>
    <w:rsid w:val="00675EBE"/>
    <w:rsid w:val="00676E17"/>
    <w:rsid w:val="006770D4"/>
    <w:rsid w:val="006773AD"/>
    <w:rsid w:val="00677572"/>
    <w:rsid w:val="006775C8"/>
    <w:rsid w:val="00677895"/>
    <w:rsid w:val="00677E6E"/>
    <w:rsid w:val="00681859"/>
    <w:rsid w:val="00681DED"/>
    <w:rsid w:val="006833D4"/>
    <w:rsid w:val="00683413"/>
    <w:rsid w:val="00683444"/>
    <w:rsid w:val="006845D9"/>
    <w:rsid w:val="006851F3"/>
    <w:rsid w:val="00685EFB"/>
    <w:rsid w:val="00686798"/>
    <w:rsid w:val="00686CBE"/>
    <w:rsid w:val="00687D1C"/>
    <w:rsid w:val="00687EC6"/>
    <w:rsid w:val="00687F19"/>
    <w:rsid w:val="00690A35"/>
    <w:rsid w:val="00691209"/>
    <w:rsid w:val="0069126F"/>
    <w:rsid w:val="00692AD1"/>
    <w:rsid w:val="006941C4"/>
    <w:rsid w:val="00694891"/>
    <w:rsid w:val="00694893"/>
    <w:rsid w:val="00696FBC"/>
    <w:rsid w:val="006A0C8B"/>
    <w:rsid w:val="006A0ECC"/>
    <w:rsid w:val="006A0F47"/>
    <w:rsid w:val="006A25A9"/>
    <w:rsid w:val="006A2804"/>
    <w:rsid w:val="006A298E"/>
    <w:rsid w:val="006A2CB3"/>
    <w:rsid w:val="006A315D"/>
    <w:rsid w:val="006A3DA0"/>
    <w:rsid w:val="006A4E81"/>
    <w:rsid w:val="006A5CF5"/>
    <w:rsid w:val="006A671A"/>
    <w:rsid w:val="006A7FAB"/>
    <w:rsid w:val="006A7FD8"/>
    <w:rsid w:val="006B0114"/>
    <w:rsid w:val="006B15D6"/>
    <w:rsid w:val="006B2599"/>
    <w:rsid w:val="006B2C69"/>
    <w:rsid w:val="006B4190"/>
    <w:rsid w:val="006B448A"/>
    <w:rsid w:val="006B46C5"/>
    <w:rsid w:val="006B47CA"/>
    <w:rsid w:val="006B51FB"/>
    <w:rsid w:val="006B591A"/>
    <w:rsid w:val="006B672A"/>
    <w:rsid w:val="006B741D"/>
    <w:rsid w:val="006B752A"/>
    <w:rsid w:val="006C0C9F"/>
    <w:rsid w:val="006C1562"/>
    <w:rsid w:val="006C15DF"/>
    <w:rsid w:val="006C1AAE"/>
    <w:rsid w:val="006C2091"/>
    <w:rsid w:val="006C2757"/>
    <w:rsid w:val="006C2C78"/>
    <w:rsid w:val="006C2FCB"/>
    <w:rsid w:val="006C3078"/>
    <w:rsid w:val="006C3DEC"/>
    <w:rsid w:val="006C3E29"/>
    <w:rsid w:val="006C4433"/>
    <w:rsid w:val="006C4C09"/>
    <w:rsid w:val="006C4FCE"/>
    <w:rsid w:val="006C5046"/>
    <w:rsid w:val="006C5BBE"/>
    <w:rsid w:val="006C61AA"/>
    <w:rsid w:val="006C6340"/>
    <w:rsid w:val="006C715C"/>
    <w:rsid w:val="006C77DD"/>
    <w:rsid w:val="006D1823"/>
    <w:rsid w:val="006D19D2"/>
    <w:rsid w:val="006D1BA3"/>
    <w:rsid w:val="006D241A"/>
    <w:rsid w:val="006D2B1A"/>
    <w:rsid w:val="006D4665"/>
    <w:rsid w:val="006D4BEA"/>
    <w:rsid w:val="006D5449"/>
    <w:rsid w:val="006D60FD"/>
    <w:rsid w:val="006D68C6"/>
    <w:rsid w:val="006D746D"/>
    <w:rsid w:val="006D7502"/>
    <w:rsid w:val="006D7A3A"/>
    <w:rsid w:val="006E2380"/>
    <w:rsid w:val="006E268E"/>
    <w:rsid w:val="006E2EB3"/>
    <w:rsid w:val="006E38DB"/>
    <w:rsid w:val="006E3B4B"/>
    <w:rsid w:val="006E4AEF"/>
    <w:rsid w:val="006E595E"/>
    <w:rsid w:val="006E763B"/>
    <w:rsid w:val="006E7E35"/>
    <w:rsid w:val="006F122E"/>
    <w:rsid w:val="006F1397"/>
    <w:rsid w:val="006F151C"/>
    <w:rsid w:val="006F1786"/>
    <w:rsid w:val="006F286C"/>
    <w:rsid w:val="006F292A"/>
    <w:rsid w:val="006F299C"/>
    <w:rsid w:val="006F2FCA"/>
    <w:rsid w:val="006F33CE"/>
    <w:rsid w:val="006F37B4"/>
    <w:rsid w:val="006F3D66"/>
    <w:rsid w:val="006F48CE"/>
    <w:rsid w:val="006F4CF5"/>
    <w:rsid w:val="006F6004"/>
    <w:rsid w:val="006F6105"/>
    <w:rsid w:val="006F7C4F"/>
    <w:rsid w:val="00700597"/>
    <w:rsid w:val="00700FA7"/>
    <w:rsid w:val="007015CE"/>
    <w:rsid w:val="00701CE9"/>
    <w:rsid w:val="00703396"/>
    <w:rsid w:val="00703C39"/>
    <w:rsid w:val="00704200"/>
    <w:rsid w:val="00704F39"/>
    <w:rsid w:val="00706000"/>
    <w:rsid w:val="00706151"/>
    <w:rsid w:val="0070631B"/>
    <w:rsid w:val="00706AC7"/>
    <w:rsid w:val="00706D2D"/>
    <w:rsid w:val="0070722B"/>
    <w:rsid w:val="00707B68"/>
    <w:rsid w:val="0071075A"/>
    <w:rsid w:val="007118FE"/>
    <w:rsid w:val="00712399"/>
    <w:rsid w:val="00714412"/>
    <w:rsid w:val="007149E6"/>
    <w:rsid w:val="00714A70"/>
    <w:rsid w:val="00715A8D"/>
    <w:rsid w:val="00715D54"/>
    <w:rsid w:val="00720DA0"/>
    <w:rsid w:val="00720DE0"/>
    <w:rsid w:val="007213A0"/>
    <w:rsid w:val="007213F2"/>
    <w:rsid w:val="00721659"/>
    <w:rsid w:val="00721C15"/>
    <w:rsid w:val="0072216E"/>
    <w:rsid w:val="0072326F"/>
    <w:rsid w:val="00724999"/>
    <w:rsid w:val="00724FC3"/>
    <w:rsid w:val="007255AE"/>
    <w:rsid w:val="00726055"/>
    <w:rsid w:val="00726246"/>
    <w:rsid w:val="00726AF8"/>
    <w:rsid w:val="00727BB7"/>
    <w:rsid w:val="00730811"/>
    <w:rsid w:val="00730F42"/>
    <w:rsid w:val="00731541"/>
    <w:rsid w:val="00731A4F"/>
    <w:rsid w:val="00731CD1"/>
    <w:rsid w:val="007344F7"/>
    <w:rsid w:val="00734518"/>
    <w:rsid w:val="00734560"/>
    <w:rsid w:val="0073538F"/>
    <w:rsid w:val="00735450"/>
    <w:rsid w:val="00735633"/>
    <w:rsid w:val="00735BD2"/>
    <w:rsid w:val="00736006"/>
    <w:rsid w:val="007364AE"/>
    <w:rsid w:val="007371E7"/>
    <w:rsid w:val="00737791"/>
    <w:rsid w:val="007378E9"/>
    <w:rsid w:val="00737A0F"/>
    <w:rsid w:val="00737E80"/>
    <w:rsid w:val="00737FB0"/>
    <w:rsid w:val="0074070F"/>
    <w:rsid w:val="00740726"/>
    <w:rsid w:val="00740CD1"/>
    <w:rsid w:val="00740DC1"/>
    <w:rsid w:val="00740F57"/>
    <w:rsid w:val="00741B62"/>
    <w:rsid w:val="0074238C"/>
    <w:rsid w:val="007424ED"/>
    <w:rsid w:val="00742A46"/>
    <w:rsid w:val="00743C40"/>
    <w:rsid w:val="00746762"/>
    <w:rsid w:val="00746825"/>
    <w:rsid w:val="007468AE"/>
    <w:rsid w:val="0074740D"/>
    <w:rsid w:val="00747D39"/>
    <w:rsid w:val="0075075B"/>
    <w:rsid w:val="00750E3D"/>
    <w:rsid w:val="00751637"/>
    <w:rsid w:val="0075296C"/>
    <w:rsid w:val="00752BD1"/>
    <w:rsid w:val="0075315F"/>
    <w:rsid w:val="0075402E"/>
    <w:rsid w:val="007543C2"/>
    <w:rsid w:val="00754C46"/>
    <w:rsid w:val="00755749"/>
    <w:rsid w:val="0075585E"/>
    <w:rsid w:val="007559B3"/>
    <w:rsid w:val="00756634"/>
    <w:rsid w:val="00757586"/>
    <w:rsid w:val="007579B5"/>
    <w:rsid w:val="00760367"/>
    <w:rsid w:val="007617E3"/>
    <w:rsid w:val="007618D0"/>
    <w:rsid w:val="00761930"/>
    <w:rsid w:val="00762893"/>
    <w:rsid w:val="00762F97"/>
    <w:rsid w:val="0076308D"/>
    <w:rsid w:val="0076484C"/>
    <w:rsid w:val="00764CAA"/>
    <w:rsid w:val="00765B66"/>
    <w:rsid w:val="00766227"/>
    <w:rsid w:val="00766CC9"/>
    <w:rsid w:val="007702A2"/>
    <w:rsid w:val="00770B49"/>
    <w:rsid w:val="00770BD7"/>
    <w:rsid w:val="00770FE0"/>
    <w:rsid w:val="00771211"/>
    <w:rsid w:val="007713B9"/>
    <w:rsid w:val="0077163E"/>
    <w:rsid w:val="007724E4"/>
    <w:rsid w:val="0077332E"/>
    <w:rsid w:val="0077434A"/>
    <w:rsid w:val="0077460B"/>
    <w:rsid w:val="00775125"/>
    <w:rsid w:val="0077552B"/>
    <w:rsid w:val="00775E1C"/>
    <w:rsid w:val="0077768C"/>
    <w:rsid w:val="00777820"/>
    <w:rsid w:val="007779AF"/>
    <w:rsid w:val="00777E41"/>
    <w:rsid w:val="00780129"/>
    <w:rsid w:val="0078072E"/>
    <w:rsid w:val="0078147A"/>
    <w:rsid w:val="00781B71"/>
    <w:rsid w:val="00781E9B"/>
    <w:rsid w:val="0078290C"/>
    <w:rsid w:val="007835F6"/>
    <w:rsid w:val="0078372E"/>
    <w:rsid w:val="00783A58"/>
    <w:rsid w:val="00783B5A"/>
    <w:rsid w:val="00784675"/>
    <w:rsid w:val="00785069"/>
    <w:rsid w:val="0078552B"/>
    <w:rsid w:val="00785C90"/>
    <w:rsid w:val="0079070E"/>
    <w:rsid w:val="00790794"/>
    <w:rsid w:val="007908C1"/>
    <w:rsid w:val="00791739"/>
    <w:rsid w:val="00791B70"/>
    <w:rsid w:val="00791DA6"/>
    <w:rsid w:val="00791FE4"/>
    <w:rsid w:val="007937F3"/>
    <w:rsid w:val="00794EFD"/>
    <w:rsid w:val="00795072"/>
    <w:rsid w:val="007950CE"/>
    <w:rsid w:val="00796571"/>
    <w:rsid w:val="00796E7B"/>
    <w:rsid w:val="007A01CF"/>
    <w:rsid w:val="007A0BA5"/>
    <w:rsid w:val="007A0C16"/>
    <w:rsid w:val="007A0F60"/>
    <w:rsid w:val="007A12BE"/>
    <w:rsid w:val="007A15B2"/>
    <w:rsid w:val="007A18A1"/>
    <w:rsid w:val="007A18B0"/>
    <w:rsid w:val="007A1A46"/>
    <w:rsid w:val="007A22EB"/>
    <w:rsid w:val="007A291E"/>
    <w:rsid w:val="007A2D97"/>
    <w:rsid w:val="007A343B"/>
    <w:rsid w:val="007A5BE0"/>
    <w:rsid w:val="007A5DE0"/>
    <w:rsid w:val="007A5E03"/>
    <w:rsid w:val="007A6167"/>
    <w:rsid w:val="007A6316"/>
    <w:rsid w:val="007A6549"/>
    <w:rsid w:val="007A65AC"/>
    <w:rsid w:val="007A68D8"/>
    <w:rsid w:val="007A70D4"/>
    <w:rsid w:val="007A71FD"/>
    <w:rsid w:val="007A7B0D"/>
    <w:rsid w:val="007B066D"/>
    <w:rsid w:val="007B2854"/>
    <w:rsid w:val="007B31AE"/>
    <w:rsid w:val="007B3220"/>
    <w:rsid w:val="007B3968"/>
    <w:rsid w:val="007B5FAB"/>
    <w:rsid w:val="007B60DD"/>
    <w:rsid w:val="007B61CB"/>
    <w:rsid w:val="007B6F1D"/>
    <w:rsid w:val="007C0EC8"/>
    <w:rsid w:val="007C18C5"/>
    <w:rsid w:val="007C1A76"/>
    <w:rsid w:val="007C1F9B"/>
    <w:rsid w:val="007C2569"/>
    <w:rsid w:val="007C299B"/>
    <w:rsid w:val="007C2BC1"/>
    <w:rsid w:val="007C3105"/>
    <w:rsid w:val="007C37ED"/>
    <w:rsid w:val="007C39D3"/>
    <w:rsid w:val="007C4215"/>
    <w:rsid w:val="007C441E"/>
    <w:rsid w:val="007C4668"/>
    <w:rsid w:val="007C4B2D"/>
    <w:rsid w:val="007C4F4D"/>
    <w:rsid w:val="007C59CB"/>
    <w:rsid w:val="007C5AB2"/>
    <w:rsid w:val="007C621B"/>
    <w:rsid w:val="007C65A6"/>
    <w:rsid w:val="007C704E"/>
    <w:rsid w:val="007D0070"/>
    <w:rsid w:val="007D1A71"/>
    <w:rsid w:val="007D2785"/>
    <w:rsid w:val="007D2A4B"/>
    <w:rsid w:val="007D44D4"/>
    <w:rsid w:val="007D46FC"/>
    <w:rsid w:val="007D543C"/>
    <w:rsid w:val="007D57AE"/>
    <w:rsid w:val="007D5D9A"/>
    <w:rsid w:val="007D6303"/>
    <w:rsid w:val="007D67F6"/>
    <w:rsid w:val="007D67FC"/>
    <w:rsid w:val="007D7BC1"/>
    <w:rsid w:val="007E009E"/>
    <w:rsid w:val="007E0510"/>
    <w:rsid w:val="007E0909"/>
    <w:rsid w:val="007E1367"/>
    <w:rsid w:val="007E158F"/>
    <w:rsid w:val="007E1673"/>
    <w:rsid w:val="007E1790"/>
    <w:rsid w:val="007E2042"/>
    <w:rsid w:val="007E2838"/>
    <w:rsid w:val="007E2F5E"/>
    <w:rsid w:val="007E38F2"/>
    <w:rsid w:val="007E4467"/>
    <w:rsid w:val="007E49BC"/>
    <w:rsid w:val="007E4B6B"/>
    <w:rsid w:val="007E504B"/>
    <w:rsid w:val="007E5407"/>
    <w:rsid w:val="007E5857"/>
    <w:rsid w:val="007E5D6A"/>
    <w:rsid w:val="007E70CA"/>
    <w:rsid w:val="007E7735"/>
    <w:rsid w:val="007E7FB7"/>
    <w:rsid w:val="007F01A3"/>
    <w:rsid w:val="007F037F"/>
    <w:rsid w:val="007F2271"/>
    <w:rsid w:val="007F3924"/>
    <w:rsid w:val="007F3C85"/>
    <w:rsid w:val="007F577F"/>
    <w:rsid w:val="007F58C3"/>
    <w:rsid w:val="007F643E"/>
    <w:rsid w:val="007F6A52"/>
    <w:rsid w:val="007F6FF3"/>
    <w:rsid w:val="007F7575"/>
    <w:rsid w:val="007F7C32"/>
    <w:rsid w:val="008001A4"/>
    <w:rsid w:val="00800A97"/>
    <w:rsid w:val="00800D10"/>
    <w:rsid w:val="00802512"/>
    <w:rsid w:val="008031E8"/>
    <w:rsid w:val="0080359C"/>
    <w:rsid w:val="00804FEA"/>
    <w:rsid w:val="00805032"/>
    <w:rsid w:val="00805E82"/>
    <w:rsid w:val="00806059"/>
    <w:rsid w:val="0080643C"/>
    <w:rsid w:val="00806839"/>
    <w:rsid w:val="00806874"/>
    <w:rsid w:val="008068E1"/>
    <w:rsid w:val="0080761C"/>
    <w:rsid w:val="00807E42"/>
    <w:rsid w:val="008100F5"/>
    <w:rsid w:val="008101D3"/>
    <w:rsid w:val="008105FB"/>
    <w:rsid w:val="0081071C"/>
    <w:rsid w:val="00811691"/>
    <w:rsid w:val="0081174E"/>
    <w:rsid w:val="00811FBE"/>
    <w:rsid w:val="00812C77"/>
    <w:rsid w:val="00812EA7"/>
    <w:rsid w:val="008130B8"/>
    <w:rsid w:val="008133B0"/>
    <w:rsid w:val="00813E27"/>
    <w:rsid w:val="0081627F"/>
    <w:rsid w:val="00816EE9"/>
    <w:rsid w:val="00820993"/>
    <w:rsid w:val="008218A2"/>
    <w:rsid w:val="00821B5B"/>
    <w:rsid w:val="00823650"/>
    <w:rsid w:val="00823895"/>
    <w:rsid w:val="008246AD"/>
    <w:rsid w:val="00825475"/>
    <w:rsid w:val="00825E0C"/>
    <w:rsid w:val="00825F01"/>
    <w:rsid w:val="0082720B"/>
    <w:rsid w:val="00827A99"/>
    <w:rsid w:val="0083029A"/>
    <w:rsid w:val="008307FF"/>
    <w:rsid w:val="00830B77"/>
    <w:rsid w:val="008313CA"/>
    <w:rsid w:val="00831D2E"/>
    <w:rsid w:val="00832375"/>
    <w:rsid w:val="008326F4"/>
    <w:rsid w:val="00832AF6"/>
    <w:rsid w:val="00833207"/>
    <w:rsid w:val="0083455E"/>
    <w:rsid w:val="00835566"/>
    <w:rsid w:val="00835BBB"/>
    <w:rsid w:val="00836981"/>
    <w:rsid w:val="008373BD"/>
    <w:rsid w:val="008376A8"/>
    <w:rsid w:val="00837D11"/>
    <w:rsid w:val="00840312"/>
    <w:rsid w:val="00840B17"/>
    <w:rsid w:val="008412F6"/>
    <w:rsid w:val="00841625"/>
    <w:rsid w:val="00842A1A"/>
    <w:rsid w:val="00842D85"/>
    <w:rsid w:val="00843010"/>
    <w:rsid w:val="00843D36"/>
    <w:rsid w:val="00843E58"/>
    <w:rsid w:val="00844616"/>
    <w:rsid w:val="008451C5"/>
    <w:rsid w:val="00846643"/>
    <w:rsid w:val="00846A2A"/>
    <w:rsid w:val="00846B1E"/>
    <w:rsid w:val="00847BCE"/>
    <w:rsid w:val="00847CA6"/>
    <w:rsid w:val="0085024F"/>
    <w:rsid w:val="00850258"/>
    <w:rsid w:val="00850D93"/>
    <w:rsid w:val="00850E46"/>
    <w:rsid w:val="00850EC8"/>
    <w:rsid w:val="00851E20"/>
    <w:rsid w:val="00852C36"/>
    <w:rsid w:val="00853143"/>
    <w:rsid w:val="00853332"/>
    <w:rsid w:val="00853C28"/>
    <w:rsid w:val="00854C76"/>
    <w:rsid w:val="00854F59"/>
    <w:rsid w:val="00854F7A"/>
    <w:rsid w:val="00855596"/>
    <w:rsid w:val="008557D0"/>
    <w:rsid w:val="00855DF0"/>
    <w:rsid w:val="00856919"/>
    <w:rsid w:val="00857032"/>
    <w:rsid w:val="00857212"/>
    <w:rsid w:val="00857778"/>
    <w:rsid w:val="008606F7"/>
    <w:rsid w:val="00860FFF"/>
    <w:rsid w:val="00861739"/>
    <w:rsid w:val="0086206C"/>
    <w:rsid w:val="008624DA"/>
    <w:rsid w:val="00862572"/>
    <w:rsid w:val="00862634"/>
    <w:rsid w:val="00862826"/>
    <w:rsid w:val="00862C21"/>
    <w:rsid w:val="008632CA"/>
    <w:rsid w:val="0086394F"/>
    <w:rsid w:val="00865A8B"/>
    <w:rsid w:val="00865CD7"/>
    <w:rsid w:val="00866092"/>
    <w:rsid w:val="008678ED"/>
    <w:rsid w:val="00867AFC"/>
    <w:rsid w:val="008701C0"/>
    <w:rsid w:val="0087063C"/>
    <w:rsid w:val="0087089A"/>
    <w:rsid w:val="00870CD1"/>
    <w:rsid w:val="00872DE2"/>
    <w:rsid w:val="00873947"/>
    <w:rsid w:val="00877532"/>
    <w:rsid w:val="008776B3"/>
    <w:rsid w:val="008778C7"/>
    <w:rsid w:val="00877A64"/>
    <w:rsid w:val="00880969"/>
    <w:rsid w:val="00881465"/>
    <w:rsid w:val="00881605"/>
    <w:rsid w:val="0088291F"/>
    <w:rsid w:val="008829A7"/>
    <w:rsid w:val="008829EB"/>
    <w:rsid w:val="00883158"/>
    <w:rsid w:val="0088325F"/>
    <w:rsid w:val="00883A38"/>
    <w:rsid w:val="00883B65"/>
    <w:rsid w:val="00884129"/>
    <w:rsid w:val="008848C7"/>
    <w:rsid w:val="00884E30"/>
    <w:rsid w:val="0088575C"/>
    <w:rsid w:val="00885F38"/>
    <w:rsid w:val="008863EC"/>
    <w:rsid w:val="0088654F"/>
    <w:rsid w:val="008877B1"/>
    <w:rsid w:val="0089039F"/>
    <w:rsid w:val="00890FD5"/>
    <w:rsid w:val="00891169"/>
    <w:rsid w:val="00891A37"/>
    <w:rsid w:val="00891A53"/>
    <w:rsid w:val="008923D3"/>
    <w:rsid w:val="0089260E"/>
    <w:rsid w:val="008934AD"/>
    <w:rsid w:val="00893537"/>
    <w:rsid w:val="00893645"/>
    <w:rsid w:val="008949A5"/>
    <w:rsid w:val="0089521B"/>
    <w:rsid w:val="00896060"/>
    <w:rsid w:val="00896C3D"/>
    <w:rsid w:val="0089759F"/>
    <w:rsid w:val="00897653"/>
    <w:rsid w:val="008A02CD"/>
    <w:rsid w:val="008A03CA"/>
    <w:rsid w:val="008A0444"/>
    <w:rsid w:val="008A1477"/>
    <w:rsid w:val="008A14BE"/>
    <w:rsid w:val="008A204B"/>
    <w:rsid w:val="008A3191"/>
    <w:rsid w:val="008A39F1"/>
    <w:rsid w:val="008A4C2B"/>
    <w:rsid w:val="008A57C3"/>
    <w:rsid w:val="008A583E"/>
    <w:rsid w:val="008A68B0"/>
    <w:rsid w:val="008A6ABC"/>
    <w:rsid w:val="008A6D0A"/>
    <w:rsid w:val="008B004A"/>
    <w:rsid w:val="008B0B5E"/>
    <w:rsid w:val="008B0CB2"/>
    <w:rsid w:val="008B204D"/>
    <w:rsid w:val="008B3B28"/>
    <w:rsid w:val="008B3F39"/>
    <w:rsid w:val="008B41EC"/>
    <w:rsid w:val="008B5339"/>
    <w:rsid w:val="008B5508"/>
    <w:rsid w:val="008B5C6F"/>
    <w:rsid w:val="008B75DC"/>
    <w:rsid w:val="008B77DC"/>
    <w:rsid w:val="008C0C5E"/>
    <w:rsid w:val="008C0FBF"/>
    <w:rsid w:val="008C31A6"/>
    <w:rsid w:val="008C4017"/>
    <w:rsid w:val="008C71E5"/>
    <w:rsid w:val="008C7500"/>
    <w:rsid w:val="008D04E8"/>
    <w:rsid w:val="008D09F3"/>
    <w:rsid w:val="008D0C12"/>
    <w:rsid w:val="008D1C94"/>
    <w:rsid w:val="008D1FAC"/>
    <w:rsid w:val="008D23CC"/>
    <w:rsid w:val="008D2957"/>
    <w:rsid w:val="008D2A72"/>
    <w:rsid w:val="008D376E"/>
    <w:rsid w:val="008D4C3D"/>
    <w:rsid w:val="008D53E2"/>
    <w:rsid w:val="008D5C9B"/>
    <w:rsid w:val="008D5E37"/>
    <w:rsid w:val="008D6093"/>
    <w:rsid w:val="008D71E3"/>
    <w:rsid w:val="008D79D2"/>
    <w:rsid w:val="008D7E17"/>
    <w:rsid w:val="008E0635"/>
    <w:rsid w:val="008E0A23"/>
    <w:rsid w:val="008E0BC1"/>
    <w:rsid w:val="008E0FE8"/>
    <w:rsid w:val="008E1238"/>
    <w:rsid w:val="008E12B0"/>
    <w:rsid w:val="008E155E"/>
    <w:rsid w:val="008E2060"/>
    <w:rsid w:val="008E2549"/>
    <w:rsid w:val="008E26EF"/>
    <w:rsid w:val="008E2BEB"/>
    <w:rsid w:val="008E350E"/>
    <w:rsid w:val="008E3550"/>
    <w:rsid w:val="008E35E4"/>
    <w:rsid w:val="008E3D8D"/>
    <w:rsid w:val="008E3F88"/>
    <w:rsid w:val="008E41A4"/>
    <w:rsid w:val="008E612E"/>
    <w:rsid w:val="008E66B9"/>
    <w:rsid w:val="008E6BD4"/>
    <w:rsid w:val="008E73BF"/>
    <w:rsid w:val="008E7641"/>
    <w:rsid w:val="008E7899"/>
    <w:rsid w:val="008E7D74"/>
    <w:rsid w:val="008F05BE"/>
    <w:rsid w:val="008F0628"/>
    <w:rsid w:val="008F0F59"/>
    <w:rsid w:val="008F27A9"/>
    <w:rsid w:val="008F2C0A"/>
    <w:rsid w:val="008F30AF"/>
    <w:rsid w:val="008F31CC"/>
    <w:rsid w:val="008F4020"/>
    <w:rsid w:val="008F4DEA"/>
    <w:rsid w:val="008F52AF"/>
    <w:rsid w:val="008F5BAE"/>
    <w:rsid w:val="008F618A"/>
    <w:rsid w:val="008F6FF6"/>
    <w:rsid w:val="008F79A2"/>
    <w:rsid w:val="008F7CAA"/>
    <w:rsid w:val="0090001C"/>
    <w:rsid w:val="009003E6"/>
    <w:rsid w:val="00900908"/>
    <w:rsid w:val="00900F21"/>
    <w:rsid w:val="009023D7"/>
    <w:rsid w:val="00902B69"/>
    <w:rsid w:val="00902DA6"/>
    <w:rsid w:val="00903890"/>
    <w:rsid w:val="00903D47"/>
    <w:rsid w:val="00903E98"/>
    <w:rsid w:val="009040C8"/>
    <w:rsid w:val="009045BD"/>
    <w:rsid w:val="00904C1D"/>
    <w:rsid w:val="00904D2C"/>
    <w:rsid w:val="00905F00"/>
    <w:rsid w:val="009074CD"/>
    <w:rsid w:val="00912834"/>
    <w:rsid w:val="00912EEC"/>
    <w:rsid w:val="0091372E"/>
    <w:rsid w:val="00913802"/>
    <w:rsid w:val="00916C1A"/>
    <w:rsid w:val="0091769F"/>
    <w:rsid w:val="009177AE"/>
    <w:rsid w:val="00917ED9"/>
    <w:rsid w:val="00920790"/>
    <w:rsid w:val="009219F5"/>
    <w:rsid w:val="00921E52"/>
    <w:rsid w:val="00922338"/>
    <w:rsid w:val="00922587"/>
    <w:rsid w:val="00922D4F"/>
    <w:rsid w:val="00922E1B"/>
    <w:rsid w:val="0092302B"/>
    <w:rsid w:val="0092349C"/>
    <w:rsid w:val="00923F97"/>
    <w:rsid w:val="0092429F"/>
    <w:rsid w:val="00924974"/>
    <w:rsid w:val="00926863"/>
    <w:rsid w:val="009273FC"/>
    <w:rsid w:val="00927E5C"/>
    <w:rsid w:val="00930A54"/>
    <w:rsid w:val="00930BC1"/>
    <w:rsid w:val="00930CC0"/>
    <w:rsid w:val="00930D61"/>
    <w:rsid w:val="009312A2"/>
    <w:rsid w:val="00931867"/>
    <w:rsid w:val="00931AE3"/>
    <w:rsid w:val="0093583B"/>
    <w:rsid w:val="00935B75"/>
    <w:rsid w:val="00935CE8"/>
    <w:rsid w:val="0093625E"/>
    <w:rsid w:val="00936D43"/>
    <w:rsid w:val="009379B2"/>
    <w:rsid w:val="00940887"/>
    <w:rsid w:val="009421D9"/>
    <w:rsid w:val="00942255"/>
    <w:rsid w:val="009431F5"/>
    <w:rsid w:val="00943310"/>
    <w:rsid w:val="00943B1B"/>
    <w:rsid w:val="00943FDC"/>
    <w:rsid w:val="00944623"/>
    <w:rsid w:val="00944D39"/>
    <w:rsid w:val="00945BA9"/>
    <w:rsid w:val="00945EA6"/>
    <w:rsid w:val="00946B93"/>
    <w:rsid w:val="009477C9"/>
    <w:rsid w:val="00951434"/>
    <w:rsid w:val="009514F0"/>
    <w:rsid w:val="00952180"/>
    <w:rsid w:val="00952B6B"/>
    <w:rsid w:val="00953335"/>
    <w:rsid w:val="00954B3A"/>
    <w:rsid w:val="00954FDF"/>
    <w:rsid w:val="0095547E"/>
    <w:rsid w:val="00955ECE"/>
    <w:rsid w:val="009562D8"/>
    <w:rsid w:val="009575C6"/>
    <w:rsid w:val="00960407"/>
    <w:rsid w:val="00960420"/>
    <w:rsid w:val="0096097B"/>
    <w:rsid w:val="00960CF4"/>
    <w:rsid w:val="00960E88"/>
    <w:rsid w:val="0096145F"/>
    <w:rsid w:val="00961BF9"/>
    <w:rsid w:val="00961D12"/>
    <w:rsid w:val="00961DFC"/>
    <w:rsid w:val="00962021"/>
    <w:rsid w:val="00962A62"/>
    <w:rsid w:val="00962F5E"/>
    <w:rsid w:val="009647B3"/>
    <w:rsid w:val="00965C80"/>
    <w:rsid w:val="00965C93"/>
    <w:rsid w:val="009679E5"/>
    <w:rsid w:val="00967A44"/>
    <w:rsid w:val="009703E3"/>
    <w:rsid w:val="0097093F"/>
    <w:rsid w:val="00970BC1"/>
    <w:rsid w:val="00970C39"/>
    <w:rsid w:val="009716D0"/>
    <w:rsid w:val="009721CB"/>
    <w:rsid w:val="0097248C"/>
    <w:rsid w:val="00973912"/>
    <w:rsid w:val="00973F07"/>
    <w:rsid w:val="00974D59"/>
    <w:rsid w:val="00975489"/>
    <w:rsid w:val="00977FFE"/>
    <w:rsid w:val="009800C2"/>
    <w:rsid w:val="0098022D"/>
    <w:rsid w:val="0098059F"/>
    <w:rsid w:val="009805A9"/>
    <w:rsid w:val="0098124F"/>
    <w:rsid w:val="00981600"/>
    <w:rsid w:val="00981C5F"/>
    <w:rsid w:val="00981FEB"/>
    <w:rsid w:val="00983A48"/>
    <w:rsid w:val="00983AF5"/>
    <w:rsid w:val="00983E43"/>
    <w:rsid w:val="00984E4F"/>
    <w:rsid w:val="009850EE"/>
    <w:rsid w:val="009851C9"/>
    <w:rsid w:val="00985A38"/>
    <w:rsid w:val="00985BCD"/>
    <w:rsid w:val="00985F59"/>
    <w:rsid w:val="00986672"/>
    <w:rsid w:val="00986C64"/>
    <w:rsid w:val="00986F0D"/>
    <w:rsid w:val="009871B2"/>
    <w:rsid w:val="0098771F"/>
    <w:rsid w:val="00987808"/>
    <w:rsid w:val="009878F4"/>
    <w:rsid w:val="00987FA5"/>
    <w:rsid w:val="0099036E"/>
    <w:rsid w:val="00991CBE"/>
    <w:rsid w:val="009935D3"/>
    <w:rsid w:val="00993A73"/>
    <w:rsid w:val="00993B63"/>
    <w:rsid w:val="00993ECF"/>
    <w:rsid w:val="009948B6"/>
    <w:rsid w:val="009968E2"/>
    <w:rsid w:val="00996A11"/>
    <w:rsid w:val="00996BBC"/>
    <w:rsid w:val="00996CE6"/>
    <w:rsid w:val="00997074"/>
    <w:rsid w:val="00997A3C"/>
    <w:rsid w:val="009A0B06"/>
    <w:rsid w:val="009A1C40"/>
    <w:rsid w:val="009A301D"/>
    <w:rsid w:val="009A34F8"/>
    <w:rsid w:val="009A3E75"/>
    <w:rsid w:val="009A4253"/>
    <w:rsid w:val="009A4EE6"/>
    <w:rsid w:val="009A54F2"/>
    <w:rsid w:val="009A5588"/>
    <w:rsid w:val="009A57A4"/>
    <w:rsid w:val="009A59CB"/>
    <w:rsid w:val="009A7228"/>
    <w:rsid w:val="009A74E9"/>
    <w:rsid w:val="009A78F0"/>
    <w:rsid w:val="009A7A1F"/>
    <w:rsid w:val="009A7EED"/>
    <w:rsid w:val="009B0CA9"/>
    <w:rsid w:val="009B14C0"/>
    <w:rsid w:val="009B16E4"/>
    <w:rsid w:val="009B193F"/>
    <w:rsid w:val="009B19B8"/>
    <w:rsid w:val="009B2432"/>
    <w:rsid w:val="009B34B5"/>
    <w:rsid w:val="009B4DAE"/>
    <w:rsid w:val="009B5F7F"/>
    <w:rsid w:val="009B65FC"/>
    <w:rsid w:val="009B6C79"/>
    <w:rsid w:val="009B7558"/>
    <w:rsid w:val="009B7CD4"/>
    <w:rsid w:val="009C069E"/>
    <w:rsid w:val="009C0BBD"/>
    <w:rsid w:val="009C1CF6"/>
    <w:rsid w:val="009C2F31"/>
    <w:rsid w:val="009C3424"/>
    <w:rsid w:val="009C4CE1"/>
    <w:rsid w:val="009C6BF4"/>
    <w:rsid w:val="009C6D41"/>
    <w:rsid w:val="009D0806"/>
    <w:rsid w:val="009D148C"/>
    <w:rsid w:val="009D158C"/>
    <w:rsid w:val="009D19DA"/>
    <w:rsid w:val="009D1F25"/>
    <w:rsid w:val="009D3401"/>
    <w:rsid w:val="009D416A"/>
    <w:rsid w:val="009D4408"/>
    <w:rsid w:val="009D473B"/>
    <w:rsid w:val="009D497B"/>
    <w:rsid w:val="009D4B7E"/>
    <w:rsid w:val="009D4B9D"/>
    <w:rsid w:val="009D5337"/>
    <w:rsid w:val="009D5408"/>
    <w:rsid w:val="009D636B"/>
    <w:rsid w:val="009D6820"/>
    <w:rsid w:val="009D6F4B"/>
    <w:rsid w:val="009D728A"/>
    <w:rsid w:val="009D735B"/>
    <w:rsid w:val="009D74A4"/>
    <w:rsid w:val="009E101A"/>
    <w:rsid w:val="009E16FD"/>
    <w:rsid w:val="009E1B71"/>
    <w:rsid w:val="009E1CC7"/>
    <w:rsid w:val="009E20B9"/>
    <w:rsid w:val="009E2A84"/>
    <w:rsid w:val="009E2DB3"/>
    <w:rsid w:val="009E3283"/>
    <w:rsid w:val="009E368C"/>
    <w:rsid w:val="009E4416"/>
    <w:rsid w:val="009E45FC"/>
    <w:rsid w:val="009E5841"/>
    <w:rsid w:val="009E59B6"/>
    <w:rsid w:val="009E5EC8"/>
    <w:rsid w:val="009E66ED"/>
    <w:rsid w:val="009E77AE"/>
    <w:rsid w:val="009F19F7"/>
    <w:rsid w:val="009F287B"/>
    <w:rsid w:val="009F2881"/>
    <w:rsid w:val="009F331E"/>
    <w:rsid w:val="009F33D9"/>
    <w:rsid w:val="009F48D0"/>
    <w:rsid w:val="009F4958"/>
    <w:rsid w:val="009F6E49"/>
    <w:rsid w:val="009F776B"/>
    <w:rsid w:val="009F78FE"/>
    <w:rsid w:val="00A00BC8"/>
    <w:rsid w:val="00A01B69"/>
    <w:rsid w:val="00A03892"/>
    <w:rsid w:val="00A04187"/>
    <w:rsid w:val="00A04646"/>
    <w:rsid w:val="00A04821"/>
    <w:rsid w:val="00A04C3E"/>
    <w:rsid w:val="00A06CBA"/>
    <w:rsid w:val="00A07401"/>
    <w:rsid w:val="00A076B4"/>
    <w:rsid w:val="00A118EC"/>
    <w:rsid w:val="00A125F5"/>
    <w:rsid w:val="00A13513"/>
    <w:rsid w:val="00A14290"/>
    <w:rsid w:val="00A1493A"/>
    <w:rsid w:val="00A14BD6"/>
    <w:rsid w:val="00A164D7"/>
    <w:rsid w:val="00A165F3"/>
    <w:rsid w:val="00A17133"/>
    <w:rsid w:val="00A17582"/>
    <w:rsid w:val="00A1775E"/>
    <w:rsid w:val="00A17A38"/>
    <w:rsid w:val="00A2108B"/>
    <w:rsid w:val="00A2138E"/>
    <w:rsid w:val="00A2140A"/>
    <w:rsid w:val="00A218FB"/>
    <w:rsid w:val="00A21B75"/>
    <w:rsid w:val="00A221D2"/>
    <w:rsid w:val="00A22BE6"/>
    <w:rsid w:val="00A23450"/>
    <w:rsid w:val="00A23461"/>
    <w:rsid w:val="00A24018"/>
    <w:rsid w:val="00A24063"/>
    <w:rsid w:val="00A24A67"/>
    <w:rsid w:val="00A25134"/>
    <w:rsid w:val="00A26A79"/>
    <w:rsid w:val="00A26D68"/>
    <w:rsid w:val="00A279F9"/>
    <w:rsid w:val="00A27D1B"/>
    <w:rsid w:val="00A27DCC"/>
    <w:rsid w:val="00A3028A"/>
    <w:rsid w:val="00A317D9"/>
    <w:rsid w:val="00A31ACC"/>
    <w:rsid w:val="00A320D0"/>
    <w:rsid w:val="00A3299A"/>
    <w:rsid w:val="00A3315A"/>
    <w:rsid w:val="00A333FF"/>
    <w:rsid w:val="00A347E7"/>
    <w:rsid w:val="00A3482C"/>
    <w:rsid w:val="00A34FE7"/>
    <w:rsid w:val="00A356E1"/>
    <w:rsid w:val="00A3640C"/>
    <w:rsid w:val="00A36450"/>
    <w:rsid w:val="00A3679F"/>
    <w:rsid w:val="00A374A9"/>
    <w:rsid w:val="00A4238D"/>
    <w:rsid w:val="00A42402"/>
    <w:rsid w:val="00A425E2"/>
    <w:rsid w:val="00A42DDF"/>
    <w:rsid w:val="00A42F67"/>
    <w:rsid w:val="00A44340"/>
    <w:rsid w:val="00A44764"/>
    <w:rsid w:val="00A45635"/>
    <w:rsid w:val="00A4567D"/>
    <w:rsid w:val="00A45E03"/>
    <w:rsid w:val="00A471EC"/>
    <w:rsid w:val="00A474FD"/>
    <w:rsid w:val="00A502C1"/>
    <w:rsid w:val="00A50D87"/>
    <w:rsid w:val="00A50E14"/>
    <w:rsid w:val="00A5293B"/>
    <w:rsid w:val="00A54E6D"/>
    <w:rsid w:val="00A55BC9"/>
    <w:rsid w:val="00A562D1"/>
    <w:rsid w:val="00A565AC"/>
    <w:rsid w:val="00A567DB"/>
    <w:rsid w:val="00A571D0"/>
    <w:rsid w:val="00A57B01"/>
    <w:rsid w:val="00A60112"/>
    <w:rsid w:val="00A60422"/>
    <w:rsid w:val="00A606AC"/>
    <w:rsid w:val="00A61277"/>
    <w:rsid w:val="00A61BF0"/>
    <w:rsid w:val="00A639E3"/>
    <w:rsid w:val="00A6545D"/>
    <w:rsid w:val="00A65BE8"/>
    <w:rsid w:val="00A66228"/>
    <w:rsid w:val="00A709F4"/>
    <w:rsid w:val="00A718F8"/>
    <w:rsid w:val="00A71EF6"/>
    <w:rsid w:val="00A72F2F"/>
    <w:rsid w:val="00A73E2F"/>
    <w:rsid w:val="00A73EF9"/>
    <w:rsid w:val="00A7553A"/>
    <w:rsid w:val="00A76372"/>
    <w:rsid w:val="00A772D2"/>
    <w:rsid w:val="00A779B2"/>
    <w:rsid w:val="00A779E0"/>
    <w:rsid w:val="00A77A23"/>
    <w:rsid w:val="00A80C35"/>
    <w:rsid w:val="00A80C63"/>
    <w:rsid w:val="00A81861"/>
    <w:rsid w:val="00A81BA4"/>
    <w:rsid w:val="00A82CEE"/>
    <w:rsid w:val="00A8334C"/>
    <w:rsid w:val="00A83DA2"/>
    <w:rsid w:val="00A84248"/>
    <w:rsid w:val="00A84542"/>
    <w:rsid w:val="00A84C40"/>
    <w:rsid w:val="00A84CC7"/>
    <w:rsid w:val="00A86CA0"/>
    <w:rsid w:val="00A86D7B"/>
    <w:rsid w:val="00A8750B"/>
    <w:rsid w:val="00A875FA"/>
    <w:rsid w:val="00A87B98"/>
    <w:rsid w:val="00A9012D"/>
    <w:rsid w:val="00A90900"/>
    <w:rsid w:val="00A90F2A"/>
    <w:rsid w:val="00A94587"/>
    <w:rsid w:val="00A94F58"/>
    <w:rsid w:val="00A9565E"/>
    <w:rsid w:val="00A9652E"/>
    <w:rsid w:val="00A9670D"/>
    <w:rsid w:val="00A96ACC"/>
    <w:rsid w:val="00A96C81"/>
    <w:rsid w:val="00A9713C"/>
    <w:rsid w:val="00A97DC2"/>
    <w:rsid w:val="00AA0380"/>
    <w:rsid w:val="00AA0ECB"/>
    <w:rsid w:val="00AA1679"/>
    <w:rsid w:val="00AA1EE2"/>
    <w:rsid w:val="00AA2026"/>
    <w:rsid w:val="00AA2253"/>
    <w:rsid w:val="00AA2D7F"/>
    <w:rsid w:val="00AA323D"/>
    <w:rsid w:val="00AA3D64"/>
    <w:rsid w:val="00AA3F68"/>
    <w:rsid w:val="00AA412F"/>
    <w:rsid w:val="00AA460E"/>
    <w:rsid w:val="00AA4727"/>
    <w:rsid w:val="00AA4B19"/>
    <w:rsid w:val="00AA5687"/>
    <w:rsid w:val="00AA56AF"/>
    <w:rsid w:val="00AA58EF"/>
    <w:rsid w:val="00AA5E36"/>
    <w:rsid w:val="00AA5E75"/>
    <w:rsid w:val="00AA7302"/>
    <w:rsid w:val="00AA7C23"/>
    <w:rsid w:val="00AB1DD4"/>
    <w:rsid w:val="00AB1F41"/>
    <w:rsid w:val="00AB2901"/>
    <w:rsid w:val="00AB2B18"/>
    <w:rsid w:val="00AB2C38"/>
    <w:rsid w:val="00AB4859"/>
    <w:rsid w:val="00AB566A"/>
    <w:rsid w:val="00AB5A36"/>
    <w:rsid w:val="00AB5C11"/>
    <w:rsid w:val="00AB5F9D"/>
    <w:rsid w:val="00AB66F2"/>
    <w:rsid w:val="00AB750D"/>
    <w:rsid w:val="00AB7D38"/>
    <w:rsid w:val="00AC02CD"/>
    <w:rsid w:val="00AC031E"/>
    <w:rsid w:val="00AC1043"/>
    <w:rsid w:val="00AC11E6"/>
    <w:rsid w:val="00AC1679"/>
    <w:rsid w:val="00AC1DE8"/>
    <w:rsid w:val="00AC2C77"/>
    <w:rsid w:val="00AC31E2"/>
    <w:rsid w:val="00AC53A9"/>
    <w:rsid w:val="00AC5FB0"/>
    <w:rsid w:val="00AC5FC5"/>
    <w:rsid w:val="00AC6A28"/>
    <w:rsid w:val="00AC6F19"/>
    <w:rsid w:val="00AC7311"/>
    <w:rsid w:val="00AC7B66"/>
    <w:rsid w:val="00AD003D"/>
    <w:rsid w:val="00AD008B"/>
    <w:rsid w:val="00AD01B3"/>
    <w:rsid w:val="00AD1EDE"/>
    <w:rsid w:val="00AD200B"/>
    <w:rsid w:val="00AD2074"/>
    <w:rsid w:val="00AD2638"/>
    <w:rsid w:val="00AD2A44"/>
    <w:rsid w:val="00AD4B3F"/>
    <w:rsid w:val="00AD4F18"/>
    <w:rsid w:val="00AD5DC8"/>
    <w:rsid w:val="00AD612B"/>
    <w:rsid w:val="00AD6E24"/>
    <w:rsid w:val="00AD756F"/>
    <w:rsid w:val="00AD7576"/>
    <w:rsid w:val="00AE0777"/>
    <w:rsid w:val="00AE1030"/>
    <w:rsid w:val="00AE1251"/>
    <w:rsid w:val="00AE2924"/>
    <w:rsid w:val="00AE2F97"/>
    <w:rsid w:val="00AE3B4D"/>
    <w:rsid w:val="00AE4E37"/>
    <w:rsid w:val="00AE51A8"/>
    <w:rsid w:val="00AE575C"/>
    <w:rsid w:val="00AE5B3E"/>
    <w:rsid w:val="00AE5E71"/>
    <w:rsid w:val="00AE606D"/>
    <w:rsid w:val="00AE703B"/>
    <w:rsid w:val="00AE7B31"/>
    <w:rsid w:val="00AE7F2F"/>
    <w:rsid w:val="00AF0005"/>
    <w:rsid w:val="00AF02C6"/>
    <w:rsid w:val="00AF07F2"/>
    <w:rsid w:val="00AF0E3C"/>
    <w:rsid w:val="00AF0F20"/>
    <w:rsid w:val="00AF1866"/>
    <w:rsid w:val="00AF2B78"/>
    <w:rsid w:val="00AF2C43"/>
    <w:rsid w:val="00AF381B"/>
    <w:rsid w:val="00AF3B65"/>
    <w:rsid w:val="00AF4299"/>
    <w:rsid w:val="00AF5037"/>
    <w:rsid w:val="00AF5692"/>
    <w:rsid w:val="00AF5DEE"/>
    <w:rsid w:val="00AF605E"/>
    <w:rsid w:val="00AF60B1"/>
    <w:rsid w:val="00AF6301"/>
    <w:rsid w:val="00AF680D"/>
    <w:rsid w:val="00AF684E"/>
    <w:rsid w:val="00AF7672"/>
    <w:rsid w:val="00B009DC"/>
    <w:rsid w:val="00B00BA1"/>
    <w:rsid w:val="00B012B3"/>
    <w:rsid w:val="00B03E38"/>
    <w:rsid w:val="00B053D4"/>
    <w:rsid w:val="00B0562B"/>
    <w:rsid w:val="00B05A7A"/>
    <w:rsid w:val="00B05B1E"/>
    <w:rsid w:val="00B0735D"/>
    <w:rsid w:val="00B1004E"/>
    <w:rsid w:val="00B10A4E"/>
    <w:rsid w:val="00B116D0"/>
    <w:rsid w:val="00B121C3"/>
    <w:rsid w:val="00B125BC"/>
    <w:rsid w:val="00B13883"/>
    <w:rsid w:val="00B13DF0"/>
    <w:rsid w:val="00B140E2"/>
    <w:rsid w:val="00B145D3"/>
    <w:rsid w:val="00B14F3E"/>
    <w:rsid w:val="00B1517F"/>
    <w:rsid w:val="00B15EC8"/>
    <w:rsid w:val="00B15ED2"/>
    <w:rsid w:val="00B16835"/>
    <w:rsid w:val="00B16CD4"/>
    <w:rsid w:val="00B16E2B"/>
    <w:rsid w:val="00B16F51"/>
    <w:rsid w:val="00B17412"/>
    <w:rsid w:val="00B17950"/>
    <w:rsid w:val="00B17D26"/>
    <w:rsid w:val="00B212E7"/>
    <w:rsid w:val="00B21675"/>
    <w:rsid w:val="00B228DC"/>
    <w:rsid w:val="00B228EF"/>
    <w:rsid w:val="00B236EB"/>
    <w:rsid w:val="00B25755"/>
    <w:rsid w:val="00B25F9A"/>
    <w:rsid w:val="00B26667"/>
    <w:rsid w:val="00B2697A"/>
    <w:rsid w:val="00B26B87"/>
    <w:rsid w:val="00B27700"/>
    <w:rsid w:val="00B307D6"/>
    <w:rsid w:val="00B30867"/>
    <w:rsid w:val="00B316DA"/>
    <w:rsid w:val="00B31746"/>
    <w:rsid w:val="00B31FEB"/>
    <w:rsid w:val="00B331DB"/>
    <w:rsid w:val="00B3347B"/>
    <w:rsid w:val="00B33B7E"/>
    <w:rsid w:val="00B33F42"/>
    <w:rsid w:val="00B355C3"/>
    <w:rsid w:val="00B357E8"/>
    <w:rsid w:val="00B35801"/>
    <w:rsid w:val="00B35A9A"/>
    <w:rsid w:val="00B3688A"/>
    <w:rsid w:val="00B36905"/>
    <w:rsid w:val="00B400C5"/>
    <w:rsid w:val="00B40106"/>
    <w:rsid w:val="00B403F6"/>
    <w:rsid w:val="00B4087B"/>
    <w:rsid w:val="00B4296F"/>
    <w:rsid w:val="00B42D16"/>
    <w:rsid w:val="00B42FA4"/>
    <w:rsid w:val="00B431F8"/>
    <w:rsid w:val="00B43889"/>
    <w:rsid w:val="00B447D3"/>
    <w:rsid w:val="00B44EE2"/>
    <w:rsid w:val="00B458F1"/>
    <w:rsid w:val="00B46843"/>
    <w:rsid w:val="00B46B0C"/>
    <w:rsid w:val="00B47422"/>
    <w:rsid w:val="00B47CE1"/>
    <w:rsid w:val="00B47D08"/>
    <w:rsid w:val="00B50021"/>
    <w:rsid w:val="00B502DA"/>
    <w:rsid w:val="00B50584"/>
    <w:rsid w:val="00B505C9"/>
    <w:rsid w:val="00B516E0"/>
    <w:rsid w:val="00B5172F"/>
    <w:rsid w:val="00B51C37"/>
    <w:rsid w:val="00B527B0"/>
    <w:rsid w:val="00B52971"/>
    <w:rsid w:val="00B530D8"/>
    <w:rsid w:val="00B53964"/>
    <w:rsid w:val="00B54B9C"/>
    <w:rsid w:val="00B5502F"/>
    <w:rsid w:val="00B555A2"/>
    <w:rsid w:val="00B55EAD"/>
    <w:rsid w:val="00B561B6"/>
    <w:rsid w:val="00B5651F"/>
    <w:rsid w:val="00B56726"/>
    <w:rsid w:val="00B567D0"/>
    <w:rsid w:val="00B602A2"/>
    <w:rsid w:val="00B6032B"/>
    <w:rsid w:val="00B6079B"/>
    <w:rsid w:val="00B61537"/>
    <w:rsid w:val="00B61A4D"/>
    <w:rsid w:val="00B61A6C"/>
    <w:rsid w:val="00B61AB5"/>
    <w:rsid w:val="00B61D9E"/>
    <w:rsid w:val="00B62789"/>
    <w:rsid w:val="00B62D1F"/>
    <w:rsid w:val="00B62E1C"/>
    <w:rsid w:val="00B63DEA"/>
    <w:rsid w:val="00B642A9"/>
    <w:rsid w:val="00B65E38"/>
    <w:rsid w:val="00B65E88"/>
    <w:rsid w:val="00B664A6"/>
    <w:rsid w:val="00B66520"/>
    <w:rsid w:val="00B66E3F"/>
    <w:rsid w:val="00B670D6"/>
    <w:rsid w:val="00B67A40"/>
    <w:rsid w:val="00B70053"/>
    <w:rsid w:val="00B70737"/>
    <w:rsid w:val="00B707B9"/>
    <w:rsid w:val="00B70878"/>
    <w:rsid w:val="00B70BA4"/>
    <w:rsid w:val="00B70CE5"/>
    <w:rsid w:val="00B70EFD"/>
    <w:rsid w:val="00B72AAC"/>
    <w:rsid w:val="00B733CE"/>
    <w:rsid w:val="00B737CC"/>
    <w:rsid w:val="00B746DC"/>
    <w:rsid w:val="00B74EEA"/>
    <w:rsid w:val="00B758F1"/>
    <w:rsid w:val="00B75A53"/>
    <w:rsid w:val="00B76CBD"/>
    <w:rsid w:val="00B770A3"/>
    <w:rsid w:val="00B77E35"/>
    <w:rsid w:val="00B8124C"/>
    <w:rsid w:val="00B81E64"/>
    <w:rsid w:val="00B82E70"/>
    <w:rsid w:val="00B83435"/>
    <w:rsid w:val="00B83690"/>
    <w:rsid w:val="00B84E92"/>
    <w:rsid w:val="00B85010"/>
    <w:rsid w:val="00B8576E"/>
    <w:rsid w:val="00B8677B"/>
    <w:rsid w:val="00B86C18"/>
    <w:rsid w:val="00B8702B"/>
    <w:rsid w:val="00B8724F"/>
    <w:rsid w:val="00B87698"/>
    <w:rsid w:val="00B910A9"/>
    <w:rsid w:val="00B91306"/>
    <w:rsid w:val="00B919A2"/>
    <w:rsid w:val="00B91AE9"/>
    <w:rsid w:val="00B91B99"/>
    <w:rsid w:val="00B9233C"/>
    <w:rsid w:val="00B92806"/>
    <w:rsid w:val="00B93432"/>
    <w:rsid w:val="00B939E9"/>
    <w:rsid w:val="00B948CD"/>
    <w:rsid w:val="00B964A1"/>
    <w:rsid w:val="00B96CBA"/>
    <w:rsid w:val="00B96F86"/>
    <w:rsid w:val="00B9755B"/>
    <w:rsid w:val="00BA02F3"/>
    <w:rsid w:val="00BA040B"/>
    <w:rsid w:val="00BA0507"/>
    <w:rsid w:val="00BA0978"/>
    <w:rsid w:val="00BA0A94"/>
    <w:rsid w:val="00BA15A8"/>
    <w:rsid w:val="00BA18CF"/>
    <w:rsid w:val="00BA2366"/>
    <w:rsid w:val="00BA2C54"/>
    <w:rsid w:val="00BA2FF2"/>
    <w:rsid w:val="00BA4FEA"/>
    <w:rsid w:val="00BA51F4"/>
    <w:rsid w:val="00BA5296"/>
    <w:rsid w:val="00BA5F43"/>
    <w:rsid w:val="00BA726B"/>
    <w:rsid w:val="00BA737F"/>
    <w:rsid w:val="00BB0730"/>
    <w:rsid w:val="00BB0D24"/>
    <w:rsid w:val="00BB0E2C"/>
    <w:rsid w:val="00BB2D7A"/>
    <w:rsid w:val="00BB3D62"/>
    <w:rsid w:val="00BB4424"/>
    <w:rsid w:val="00BB4B1F"/>
    <w:rsid w:val="00BB4BAB"/>
    <w:rsid w:val="00BB4BC8"/>
    <w:rsid w:val="00BB4D94"/>
    <w:rsid w:val="00BB55D2"/>
    <w:rsid w:val="00BB670A"/>
    <w:rsid w:val="00BB6C89"/>
    <w:rsid w:val="00BB732F"/>
    <w:rsid w:val="00BB76D5"/>
    <w:rsid w:val="00BC0913"/>
    <w:rsid w:val="00BC0DD8"/>
    <w:rsid w:val="00BC0EBC"/>
    <w:rsid w:val="00BC1483"/>
    <w:rsid w:val="00BC16DD"/>
    <w:rsid w:val="00BC1810"/>
    <w:rsid w:val="00BC1ED4"/>
    <w:rsid w:val="00BC230C"/>
    <w:rsid w:val="00BC435D"/>
    <w:rsid w:val="00BC491A"/>
    <w:rsid w:val="00BC4B37"/>
    <w:rsid w:val="00BC5B1C"/>
    <w:rsid w:val="00BC5C4E"/>
    <w:rsid w:val="00BC5E86"/>
    <w:rsid w:val="00BC6994"/>
    <w:rsid w:val="00BC6B5A"/>
    <w:rsid w:val="00BC718F"/>
    <w:rsid w:val="00BD03BD"/>
    <w:rsid w:val="00BD0598"/>
    <w:rsid w:val="00BD0AE1"/>
    <w:rsid w:val="00BD2D9B"/>
    <w:rsid w:val="00BD4A13"/>
    <w:rsid w:val="00BD530C"/>
    <w:rsid w:val="00BD536A"/>
    <w:rsid w:val="00BD58BC"/>
    <w:rsid w:val="00BD5900"/>
    <w:rsid w:val="00BD6776"/>
    <w:rsid w:val="00BD6D89"/>
    <w:rsid w:val="00BD725A"/>
    <w:rsid w:val="00BE0A6A"/>
    <w:rsid w:val="00BE11C6"/>
    <w:rsid w:val="00BE187E"/>
    <w:rsid w:val="00BE24CC"/>
    <w:rsid w:val="00BE2BF8"/>
    <w:rsid w:val="00BE2E44"/>
    <w:rsid w:val="00BE362E"/>
    <w:rsid w:val="00BE3C65"/>
    <w:rsid w:val="00BE6647"/>
    <w:rsid w:val="00BF02EA"/>
    <w:rsid w:val="00BF0861"/>
    <w:rsid w:val="00BF0DD6"/>
    <w:rsid w:val="00BF2547"/>
    <w:rsid w:val="00BF3061"/>
    <w:rsid w:val="00BF42DD"/>
    <w:rsid w:val="00BF43BA"/>
    <w:rsid w:val="00BF43D4"/>
    <w:rsid w:val="00BF516B"/>
    <w:rsid w:val="00BF5A22"/>
    <w:rsid w:val="00BF5F80"/>
    <w:rsid w:val="00BF7519"/>
    <w:rsid w:val="00C00807"/>
    <w:rsid w:val="00C00B96"/>
    <w:rsid w:val="00C019A0"/>
    <w:rsid w:val="00C01A6F"/>
    <w:rsid w:val="00C02761"/>
    <w:rsid w:val="00C0384E"/>
    <w:rsid w:val="00C03979"/>
    <w:rsid w:val="00C040A8"/>
    <w:rsid w:val="00C042BF"/>
    <w:rsid w:val="00C04D12"/>
    <w:rsid w:val="00C058C1"/>
    <w:rsid w:val="00C05992"/>
    <w:rsid w:val="00C0642B"/>
    <w:rsid w:val="00C0744F"/>
    <w:rsid w:val="00C07469"/>
    <w:rsid w:val="00C102BE"/>
    <w:rsid w:val="00C1088F"/>
    <w:rsid w:val="00C10CBF"/>
    <w:rsid w:val="00C10FEE"/>
    <w:rsid w:val="00C11825"/>
    <w:rsid w:val="00C11B05"/>
    <w:rsid w:val="00C12478"/>
    <w:rsid w:val="00C129F5"/>
    <w:rsid w:val="00C12A7C"/>
    <w:rsid w:val="00C13F6E"/>
    <w:rsid w:val="00C1443B"/>
    <w:rsid w:val="00C150F9"/>
    <w:rsid w:val="00C15C83"/>
    <w:rsid w:val="00C15CE5"/>
    <w:rsid w:val="00C15F4D"/>
    <w:rsid w:val="00C16FDF"/>
    <w:rsid w:val="00C17F69"/>
    <w:rsid w:val="00C214D9"/>
    <w:rsid w:val="00C224C1"/>
    <w:rsid w:val="00C22960"/>
    <w:rsid w:val="00C23166"/>
    <w:rsid w:val="00C235EA"/>
    <w:rsid w:val="00C23806"/>
    <w:rsid w:val="00C24591"/>
    <w:rsid w:val="00C2459B"/>
    <w:rsid w:val="00C250A1"/>
    <w:rsid w:val="00C253F9"/>
    <w:rsid w:val="00C25739"/>
    <w:rsid w:val="00C2582B"/>
    <w:rsid w:val="00C2685E"/>
    <w:rsid w:val="00C30F06"/>
    <w:rsid w:val="00C32371"/>
    <w:rsid w:val="00C32B4A"/>
    <w:rsid w:val="00C33233"/>
    <w:rsid w:val="00C35222"/>
    <w:rsid w:val="00C362DE"/>
    <w:rsid w:val="00C36672"/>
    <w:rsid w:val="00C40AA0"/>
    <w:rsid w:val="00C4160E"/>
    <w:rsid w:val="00C41939"/>
    <w:rsid w:val="00C421EC"/>
    <w:rsid w:val="00C4364B"/>
    <w:rsid w:val="00C43F14"/>
    <w:rsid w:val="00C44606"/>
    <w:rsid w:val="00C45E62"/>
    <w:rsid w:val="00C46322"/>
    <w:rsid w:val="00C4653D"/>
    <w:rsid w:val="00C467CE"/>
    <w:rsid w:val="00C47B7B"/>
    <w:rsid w:val="00C508BD"/>
    <w:rsid w:val="00C50B02"/>
    <w:rsid w:val="00C5103A"/>
    <w:rsid w:val="00C5238B"/>
    <w:rsid w:val="00C523A8"/>
    <w:rsid w:val="00C53ACF"/>
    <w:rsid w:val="00C53AEB"/>
    <w:rsid w:val="00C55484"/>
    <w:rsid w:val="00C555B5"/>
    <w:rsid w:val="00C55644"/>
    <w:rsid w:val="00C559B5"/>
    <w:rsid w:val="00C55E37"/>
    <w:rsid w:val="00C56530"/>
    <w:rsid w:val="00C56DBE"/>
    <w:rsid w:val="00C57680"/>
    <w:rsid w:val="00C60E34"/>
    <w:rsid w:val="00C623EF"/>
    <w:rsid w:val="00C62B58"/>
    <w:rsid w:val="00C62C81"/>
    <w:rsid w:val="00C63151"/>
    <w:rsid w:val="00C63DAE"/>
    <w:rsid w:val="00C64341"/>
    <w:rsid w:val="00C64B0F"/>
    <w:rsid w:val="00C65AE8"/>
    <w:rsid w:val="00C660B6"/>
    <w:rsid w:val="00C66305"/>
    <w:rsid w:val="00C66EC6"/>
    <w:rsid w:val="00C67784"/>
    <w:rsid w:val="00C67C5E"/>
    <w:rsid w:val="00C67CA1"/>
    <w:rsid w:val="00C67E9F"/>
    <w:rsid w:val="00C714B7"/>
    <w:rsid w:val="00C72BBD"/>
    <w:rsid w:val="00C732E0"/>
    <w:rsid w:val="00C737A5"/>
    <w:rsid w:val="00C7492A"/>
    <w:rsid w:val="00C74C16"/>
    <w:rsid w:val="00C74C39"/>
    <w:rsid w:val="00C76417"/>
    <w:rsid w:val="00C765CF"/>
    <w:rsid w:val="00C76836"/>
    <w:rsid w:val="00C76C10"/>
    <w:rsid w:val="00C771EE"/>
    <w:rsid w:val="00C80A05"/>
    <w:rsid w:val="00C80C18"/>
    <w:rsid w:val="00C811EE"/>
    <w:rsid w:val="00C817AB"/>
    <w:rsid w:val="00C820FA"/>
    <w:rsid w:val="00C83531"/>
    <w:rsid w:val="00C83CAD"/>
    <w:rsid w:val="00C83EEA"/>
    <w:rsid w:val="00C84DF7"/>
    <w:rsid w:val="00C859D9"/>
    <w:rsid w:val="00C86050"/>
    <w:rsid w:val="00C861FE"/>
    <w:rsid w:val="00C864B1"/>
    <w:rsid w:val="00C86B0E"/>
    <w:rsid w:val="00C90426"/>
    <w:rsid w:val="00C914FC"/>
    <w:rsid w:val="00C91CDD"/>
    <w:rsid w:val="00C91EFF"/>
    <w:rsid w:val="00C92F66"/>
    <w:rsid w:val="00C94928"/>
    <w:rsid w:val="00C9514F"/>
    <w:rsid w:val="00C961B3"/>
    <w:rsid w:val="00C9660E"/>
    <w:rsid w:val="00C966D5"/>
    <w:rsid w:val="00C96E62"/>
    <w:rsid w:val="00C96F24"/>
    <w:rsid w:val="00C9702A"/>
    <w:rsid w:val="00CA0561"/>
    <w:rsid w:val="00CA0775"/>
    <w:rsid w:val="00CA2EE4"/>
    <w:rsid w:val="00CA3956"/>
    <w:rsid w:val="00CA43BA"/>
    <w:rsid w:val="00CA445B"/>
    <w:rsid w:val="00CA4F50"/>
    <w:rsid w:val="00CA6ECF"/>
    <w:rsid w:val="00CA708E"/>
    <w:rsid w:val="00CB1958"/>
    <w:rsid w:val="00CB1A2A"/>
    <w:rsid w:val="00CB2926"/>
    <w:rsid w:val="00CB2942"/>
    <w:rsid w:val="00CB39F0"/>
    <w:rsid w:val="00CB4288"/>
    <w:rsid w:val="00CB4F0D"/>
    <w:rsid w:val="00CB54BA"/>
    <w:rsid w:val="00CB5626"/>
    <w:rsid w:val="00CB6C55"/>
    <w:rsid w:val="00CB722C"/>
    <w:rsid w:val="00CC0A67"/>
    <w:rsid w:val="00CC3B13"/>
    <w:rsid w:val="00CC5A98"/>
    <w:rsid w:val="00CC640D"/>
    <w:rsid w:val="00CC657C"/>
    <w:rsid w:val="00CC675C"/>
    <w:rsid w:val="00CC6C88"/>
    <w:rsid w:val="00CC7515"/>
    <w:rsid w:val="00CC7CEC"/>
    <w:rsid w:val="00CD0509"/>
    <w:rsid w:val="00CD083F"/>
    <w:rsid w:val="00CD0E8A"/>
    <w:rsid w:val="00CD139E"/>
    <w:rsid w:val="00CD1E5B"/>
    <w:rsid w:val="00CD23DA"/>
    <w:rsid w:val="00CD263A"/>
    <w:rsid w:val="00CD2794"/>
    <w:rsid w:val="00CD2E6F"/>
    <w:rsid w:val="00CD2F20"/>
    <w:rsid w:val="00CD384A"/>
    <w:rsid w:val="00CD3A0A"/>
    <w:rsid w:val="00CD3BD4"/>
    <w:rsid w:val="00CD42BC"/>
    <w:rsid w:val="00CD5450"/>
    <w:rsid w:val="00CD5CF5"/>
    <w:rsid w:val="00CD6A78"/>
    <w:rsid w:val="00CD6CEB"/>
    <w:rsid w:val="00CD6F33"/>
    <w:rsid w:val="00CD7059"/>
    <w:rsid w:val="00CD71C0"/>
    <w:rsid w:val="00CD77A1"/>
    <w:rsid w:val="00CE0E49"/>
    <w:rsid w:val="00CE218E"/>
    <w:rsid w:val="00CE2BEA"/>
    <w:rsid w:val="00CE305F"/>
    <w:rsid w:val="00CE362F"/>
    <w:rsid w:val="00CE3A9C"/>
    <w:rsid w:val="00CE404D"/>
    <w:rsid w:val="00CE44C1"/>
    <w:rsid w:val="00CE5C46"/>
    <w:rsid w:val="00CE6800"/>
    <w:rsid w:val="00CE7ACB"/>
    <w:rsid w:val="00CE7D62"/>
    <w:rsid w:val="00CF0648"/>
    <w:rsid w:val="00CF0A5E"/>
    <w:rsid w:val="00CF0D63"/>
    <w:rsid w:val="00CF2FF7"/>
    <w:rsid w:val="00CF3079"/>
    <w:rsid w:val="00CF4137"/>
    <w:rsid w:val="00CF58AF"/>
    <w:rsid w:val="00CF6C88"/>
    <w:rsid w:val="00CF6D07"/>
    <w:rsid w:val="00CF70F8"/>
    <w:rsid w:val="00CF7101"/>
    <w:rsid w:val="00CF7C31"/>
    <w:rsid w:val="00CF7EBB"/>
    <w:rsid w:val="00D0056D"/>
    <w:rsid w:val="00D00F9D"/>
    <w:rsid w:val="00D0184C"/>
    <w:rsid w:val="00D019A6"/>
    <w:rsid w:val="00D01F9B"/>
    <w:rsid w:val="00D02556"/>
    <w:rsid w:val="00D031A0"/>
    <w:rsid w:val="00D038FB"/>
    <w:rsid w:val="00D03F7D"/>
    <w:rsid w:val="00D03F88"/>
    <w:rsid w:val="00D03F9C"/>
    <w:rsid w:val="00D042A1"/>
    <w:rsid w:val="00D05092"/>
    <w:rsid w:val="00D053E1"/>
    <w:rsid w:val="00D05BB1"/>
    <w:rsid w:val="00D0611D"/>
    <w:rsid w:val="00D06DEA"/>
    <w:rsid w:val="00D07C7D"/>
    <w:rsid w:val="00D10460"/>
    <w:rsid w:val="00D11093"/>
    <w:rsid w:val="00D116F5"/>
    <w:rsid w:val="00D13883"/>
    <w:rsid w:val="00D142CF"/>
    <w:rsid w:val="00D145F5"/>
    <w:rsid w:val="00D14841"/>
    <w:rsid w:val="00D15A31"/>
    <w:rsid w:val="00D15C93"/>
    <w:rsid w:val="00D15EEF"/>
    <w:rsid w:val="00D161CC"/>
    <w:rsid w:val="00D16243"/>
    <w:rsid w:val="00D16C17"/>
    <w:rsid w:val="00D16D6D"/>
    <w:rsid w:val="00D172C2"/>
    <w:rsid w:val="00D174E3"/>
    <w:rsid w:val="00D17B91"/>
    <w:rsid w:val="00D20AFC"/>
    <w:rsid w:val="00D20E08"/>
    <w:rsid w:val="00D2199C"/>
    <w:rsid w:val="00D227C6"/>
    <w:rsid w:val="00D22CDE"/>
    <w:rsid w:val="00D23C22"/>
    <w:rsid w:val="00D23E5D"/>
    <w:rsid w:val="00D241D1"/>
    <w:rsid w:val="00D24362"/>
    <w:rsid w:val="00D24F18"/>
    <w:rsid w:val="00D255EF"/>
    <w:rsid w:val="00D25AB3"/>
    <w:rsid w:val="00D25C47"/>
    <w:rsid w:val="00D265DB"/>
    <w:rsid w:val="00D26AE8"/>
    <w:rsid w:val="00D26DDE"/>
    <w:rsid w:val="00D30185"/>
    <w:rsid w:val="00D312A4"/>
    <w:rsid w:val="00D319EB"/>
    <w:rsid w:val="00D32EF0"/>
    <w:rsid w:val="00D334D0"/>
    <w:rsid w:val="00D33AAB"/>
    <w:rsid w:val="00D33E7F"/>
    <w:rsid w:val="00D34AC8"/>
    <w:rsid w:val="00D3537A"/>
    <w:rsid w:val="00D35AA6"/>
    <w:rsid w:val="00D35AD6"/>
    <w:rsid w:val="00D35F6D"/>
    <w:rsid w:val="00D3731A"/>
    <w:rsid w:val="00D40010"/>
    <w:rsid w:val="00D41DCC"/>
    <w:rsid w:val="00D433A0"/>
    <w:rsid w:val="00D43A80"/>
    <w:rsid w:val="00D43D05"/>
    <w:rsid w:val="00D445AE"/>
    <w:rsid w:val="00D44BAB"/>
    <w:rsid w:val="00D45576"/>
    <w:rsid w:val="00D45EB5"/>
    <w:rsid w:val="00D46B94"/>
    <w:rsid w:val="00D470B8"/>
    <w:rsid w:val="00D471A1"/>
    <w:rsid w:val="00D50D74"/>
    <w:rsid w:val="00D51A94"/>
    <w:rsid w:val="00D51CF7"/>
    <w:rsid w:val="00D52FE2"/>
    <w:rsid w:val="00D543AA"/>
    <w:rsid w:val="00D54678"/>
    <w:rsid w:val="00D5483E"/>
    <w:rsid w:val="00D54923"/>
    <w:rsid w:val="00D54C25"/>
    <w:rsid w:val="00D54DE3"/>
    <w:rsid w:val="00D55836"/>
    <w:rsid w:val="00D55C4F"/>
    <w:rsid w:val="00D55C8E"/>
    <w:rsid w:val="00D55E2F"/>
    <w:rsid w:val="00D56538"/>
    <w:rsid w:val="00D56AD5"/>
    <w:rsid w:val="00D56E33"/>
    <w:rsid w:val="00D57B13"/>
    <w:rsid w:val="00D60C61"/>
    <w:rsid w:val="00D616BB"/>
    <w:rsid w:val="00D61B01"/>
    <w:rsid w:val="00D61B9F"/>
    <w:rsid w:val="00D623FF"/>
    <w:rsid w:val="00D63846"/>
    <w:rsid w:val="00D63C68"/>
    <w:rsid w:val="00D648F8"/>
    <w:rsid w:val="00D64D80"/>
    <w:rsid w:val="00D65781"/>
    <w:rsid w:val="00D65FCC"/>
    <w:rsid w:val="00D6643D"/>
    <w:rsid w:val="00D672D1"/>
    <w:rsid w:val="00D701C5"/>
    <w:rsid w:val="00D71931"/>
    <w:rsid w:val="00D73049"/>
    <w:rsid w:val="00D73559"/>
    <w:rsid w:val="00D735C4"/>
    <w:rsid w:val="00D737C6"/>
    <w:rsid w:val="00D73882"/>
    <w:rsid w:val="00D73A3B"/>
    <w:rsid w:val="00D73B9D"/>
    <w:rsid w:val="00D73E46"/>
    <w:rsid w:val="00D7533E"/>
    <w:rsid w:val="00D766AB"/>
    <w:rsid w:val="00D767CB"/>
    <w:rsid w:val="00D76BD2"/>
    <w:rsid w:val="00D77A57"/>
    <w:rsid w:val="00D80888"/>
    <w:rsid w:val="00D80D9B"/>
    <w:rsid w:val="00D810F9"/>
    <w:rsid w:val="00D81C02"/>
    <w:rsid w:val="00D82085"/>
    <w:rsid w:val="00D820AE"/>
    <w:rsid w:val="00D82575"/>
    <w:rsid w:val="00D82607"/>
    <w:rsid w:val="00D828F6"/>
    <w:rsid w:val="00D82992"/>
    <w:rsid w:val="00D82F0B"/>
    <w:rsid w:val="00D842A9"/>
    <w:rsid w:val="00D8462A"/>
    <w:rsid w:val="00D8489D"/>
    <w:rsid w:val="00D84EC4"/>
    <w:rsid w:val="00D858FE"/>
    <w:rsid w:val="00D86472"/>
    <w:rsid w:val="00D86A49"/>
    <w:rsid w:val="00D86B7E"/>
    <w:rsid w:val="00D8730F"/>
    <w:rsid w:val="00D903AF"/>
    <w:rsid w:val="00D915C5"/>
    <w:rsid w:val="00D94832"/>
    <w:rsid w:val="00D94F39"/>
    <w:rsid w:val="00D95716"/>
    <w:rsid w:val="00D95E9E"/>
    <w:rsid w:val="00D962CB"/>
    <w:rsid w:val="00D97F25"/>
    <w:rsid w:val="00DA131A"/>
    <w:rsid w:val="00DA2A29"/>
    <w:rsid w:val="00DA34B8"/>
    <w:rsid w:val="00DA3954"/>
    <w:rsid w:val="00DA41D7"/>
    <w:rsid w:val="00DA4366"/>
    <w:rsid w:val="00DA4770"/>
    <w:rsid w:val="00DA4869"/>
    <w:rsid w:val="00DA50A1"/>
    <w:rsid w:val="00DA5C2D"/>
    <w:rsid w:val="00DA61CF"/>
    <w:rsid w:val="00DA63F1"/>
    <w:rsid w:val="00DA64BB"/>
    <w:rsid w:val="00DA68A4"/>
    <w:rsid w:val="00DA6928"/>
    <w:rsid w:val="00DA69E0"/>
    <w:rsid w:val="00DA6D68"/>
    <w:rsid w:val="00DA7506"/>
    <w:rsid w:val="00DB072C"/>
    <w:rsid w:val="00DB11AD"/>
    <w:rsid w:val="00DB197B"/>
    <w:rsid w:val="00DB1C83"/>
    <w:rsid w:val="00DB1D86"/>
    <w:rsid w:val="00DB2146"/>
    <w:rsid w:val="00DB2BD4"/>
    <w:rsid w:val="00DB2D0E"/>
    <w:rsid w:val="00DB3E9A"/>
    <w:rsid w:val="00DB3F62"/>
    <w:rsid w:val="00DB420D"/>
    <w:rsid w:val="00DB728D"/>
    <w:rsid w:val="00DC06E0"/>
    <w:rsid w:val="00DC176D"/>
    <w:rsid w:val="00DC24C8"/>
    <w:rsid w:val="00DC2564"/>
    <w:rsid w:val="00DC26D3"/>
    <w:rsid w:val="00DC5775"/>
    <w:rsid w:val="00DC6295"/>
    <w:rsid w:val="00DC6951"/>
    <w:rsid w:val="00DC6D49"/>
    <w:rsid w:val="00DC7D39"/>
    <w:rsid w:val="00DD0089"/>
    <w:rsid w:val="00DD078E"/>
    <w:rsid w:val="00DD0D90"/>
    <w:rsid w:val="00DD10B1"/>
    <w:rsid w:val="00DD1599"/>
    <w:rsid w:val="00DD160B"/>
    <w:rsid w:val="00DD2311"/>
    <w:rsid w:val="00DD2355"/>
    <w:rsid w:val="00DD252C"/>
    <w:rsid w:val="00DD26B3"/>
    <w:rsid w:val="00DD2B9B"/>
    <w:rsid w:val="00DD4133"/>
    <w:rsid w:val="00DD493C"/>
    <w:rsid w:val="00DD63C0"/>
    <w:rsid w:val="00DD6426"/>
    <w:rsid w:val="00DE00C7"/>
    <w:rsid w:val="00DE075D"/>
    <w:rsid w:val="00DE0B34"/>
    <w:rsid w:val="00DE1460"/>
    <w:rsid w:val="00DE1F29"/>
    <w:rsid w:val="00DE1FD0"/>
    <w:rsid w:val="00DE22E2"/>
    <w:rsid w:val="00DE2BD0"/>
    <w:rsid w:val="00DE2BD7"/>
    <w:rsid w:val="00DE2EA0"/>
    <w:rsid w:val="00DE41E0"/>
    <w:rsid w:val="00DE46E7"/>
    <w:rsid w:val="00DE5461"/>
    <w:rsid w:val="00DE5BDB"/>
    <w:rsid w:val="00DE7929"/>
    <w:rsid w:val="00DE7CFF"/>
    <w:rsid w:val="00DE7D01"/>
    <w:rsid w:val="00DF0267"/>
    <w:rsid w:val="00DF08F9"/>
    <w:rsid w:val="00DF0F5B"/>
    <w:rsid w:val="00DF146F"/>
    <w:rsid w:val="00DF1630"/>
    <w:rsid w:val="00DF2213"/>
    <w:rsid w:val="00DF24F5"/>
    <w:rsid w:val="00DF2A6A"/>
    <w:rsid w:val="00DF2F05"/>
    <w:rsid w:val="00DF30FC"/>
    <w:rsid w:val="00DF4748"/>
    <w:rsid w:val="00DF4CD6"/>
    <w:rsid w:val="00DF5920"/>
    <w:rsid w:val="00DF70A8"/>
    <w:rsid w:val="00DF7369"/>
    <w:rsid w:val="00DF788F"/>
    <w:rsid w:val="00DF7F79"/>
    <w:rsid w:val="00E000E9"/>
    <w:rsid w:val="00E00EA0"/>
    <w:rsid w:val="00E01D0C"/>
    <w:rsid w:val="00E027F9"/>
    <w:rsid w:val="00E0370E"/>
    <w:rsid w:val="00E03CDA"/>
    <w:rsid w:val="00E03D9B"/>
    <w:rsid w:val="00E040DA"/>
    <w:rsid w:val="00E04707"/>
    <w:rsid w:val="00E04AF5"/>
    <w:rsid w:val="00E05596"/>
    <w:rsid w:val="00E0580B"/>
    <w:rsid w:val="00E05F68"/>
    <w:rsid w:val="00E076AA"/>
    <w:rsid w:val="00E07821"/>
    <w:rsid w:val="00E07BEB"/>
    <w:rsid w:val="00E07C82"/>
    <w:rsid w:val="00E1037A"/>
    <w:rsid w:val="00E10E98"/>
    <w:rsid w:val="00E11028"/>
    <w:rsid w:val="00E11477"/>
    <w:rsid w:val="00E12503"/>
    <w:rsid w:val="00E129C8"/>
    <w:rsid w:val="00E12C56"/>
    <w:rsid w:val="00E12C7A"/>
    <w:rsid w:val="00E13D77"/>
    <w:rsid w:val="00E14F56"/>
    <w:rsid w:val="00E15060"/>
    <w:rsid w:val="00E150FB"/>
    <w:rsid w:val="00E15210"/>
    <w:rsid w:val="00E15535"/>
    <w:rsid w:val="00E157AA"/>
    <w:rsid w:val="00E162C4"/>
    <w:rsid w:val="00E163A3"/>
    <w:rsid w:val="00E1655C"/>
    <w:rsid w:val="00E176B1"/>
    <w:rsid w:val="00E179C7"/>
    <w:rsid w:val="00E2069F"/>
    <w:rsid w:val="00E20AEE"/>
    <w:rsid w:val="00E21795"/>
    <w:rsid w:val="00E228DF"/>
    <w:rsid w:val="00E231E7"/>
    <w:rsid w:val="00E244D4"/>
    <w:rsid w:val="00E252EC"/>
    <w:rsid w:val="00E25ACB"/>
    <w:rsid w:val="00E25F6B"/>
    <w:rsid w:val="00E2647F"/>
    <w:rsid w:val="00E26565"/>
    <w:rsid w:val="00E2721A"/>
    <w:rsid w:val="00E277C2"/>
    <w:rsid w:val="00E30469"/>
    <w:rsid w:val="00E30551"/>
    <w:rsid w:val="00E31287"/>
    <w:rsid w:val="00E31521"/>
    <w:rsid w:val="00E31585"/>
    <w:rsid w:val="00E316B3"/>
    <w:rsid w:val="00E32A2B"/>
    <w:rsid w:val="00E32BCA"/>
    <w:rsid w:val="00E33644"/>
    <w:rsid w:val="00E33BD5"/>
    <w:rsid w:val="00E341C5"/>
    <w:rsid w:val="00E34318"/>
    <w:rsid w:val="00E34C55"/>
    <w:rsid w:val="00E34D82"/>
    <w:rsid w:val="00E34E6F"/>
    <w:rsid w:val="00E3501E"/>
    <w:rsid w:val="00E3559B"/>
    <w:rsid w:val="00E40240"/>
    <w:rsid w:val="00E405F8"/>
    <w:rsid w:val="00E41730"/>
    <w:rsid w:val="00E41CDF"/>
    <w:rsid w:val="00E42476"/>
    <w:rsid w:val="00E438E9"/>
    <w:rsid w:val="00E43996"/>
    <w:rsid w:val="00E43CE7"/>
    <w:rsid w:val="00E44256"/>
    <w:rsid w:val="00E443E5"/>
    <w:rsid w:val="00E44A70"/>
    <w:rsid w:val="00E46946"/>
    <w:rsid w:val="00E46EBE"/>
    <w:rsid w:val="00E51E0B"/>
    <w:rsid w:val="00E52D96"/>
    <w:rsid w:val="00E53371"/>
    <w:rsid w:val="00E534DC"/>
    <w:rsid w:val="00E53912"/>
    <w:rsid w:val="00E539A5"/>
    <w:rsid w:val="00E55021"/>
    <w:rsid w:val="00E552C3"/>
    <w:rsid w:val="00E556DE"/>
    <w:rsid w:val="00E55861"/>
    <w:rsid w:val="00E55D77"/>
    <w:rsid w:val="00E5675D"/>
    <w:rsid w:val="00E60097"/>
    <w:rsid w:val="00E60462"/>
    <w:rsid w:val="00E61BA7"/>
    <w:rsid w:val="00E61CBC"/>
    <w:rsid w:val="00E62492"/>
    <w:rsid w:val="00E632BA"/>
    <w:rsid w:val="00E64E27"/>
    <w:rsid w:val="00E64FCE"/>
    <w:rsid w:val="00E66547"/>
    <w:rsid w:val="00E66C07"/>
    <w:rsid w:val="00E67623"/>
    <w:rsid w:val="00E70CB4"/>
    <w:rsid w:val="00E71C43"/>
    <w:rsid w:val="00E71E3F"/>
    <w:rsid w:val="00E722D2"/>
    <w:rsid w:val="00E740CB"/>
    <w:rsid w:val="00E7459F"/>
    <w:rsid w:val="00E74B4C"/>
    <w:rsid w:val="00E75CF3"/>
    <w:rsid w:val="00E776D2"/>
    <w:rsid w:val="00E7796F"/>
    <w:rsid w:val="00E77BF4"/>
    <w:rsid w:val="00E77E48"/>
    <w:rsid w:val="00E77F75"/>
    <w:rsid w:val="00E80286"/>
    <w:rsid w:val="00E80357"/>
    <w:rsid w:val="00E805DB"/>
    <w:rsid w:val="00E80AF0"/>
    <w:rsid w:val="00E825FA"/>
    <w:rsid w:val="00E82C03"/>
    <w:rsid w:val="00E82D5B"/>
    <w:rsid w:val="00E834A9"/>
    <w:rsid w:val="00E83B34"/>
    <w:rsid w:val="00E83DB9"/>
    <w:rsid w:val="00E8552A"/>
    <w:rsid w:val="00E8601A"/>
    <w:rsid w:val="00E863B8"/>
    <w:rsid w:val="00E8660E"/>
    <w:rsid w:val="00E90C6A"/>
    <w:rsid w:val="00E92038"/>
    <w:rsid w:val="00E923DB"/>
    <w:rsid w:val="00E93013"/>
    <w:rsid w:val="00E94DD7"/>
    <w:rsid w:val="00E94E5D"/>
    <w:rsid w:val="00E95472"/>
    <w:rsid w:val="00E95695"/>
    <w:rsid w:val="00E95E1F"/>
    <w:rsid w:val="00E95F8F"/>
    <w:rsid w:val="00E9626B"/>
    <w:rsid w:val="00E9642F"/>
    <w:rsid w:val="00E966F9"/>
    <w:rsid w:val="00E96C1B"/>
    <w:rsid w:val="00E96EC8"/>
    <w:rsid w:val="00E9746D"/>
    <w:rsid w:val="00E97514"/>
    <w:rsid w:val="00E975BD"/>
    <w:rsid w:val="00E97BD0"/>
    <w:rsid w:val="00EA097D"/>
    <w:rsid w:val="00EA0A00"/>
    <w:rsid w:val="00EA0BAB"/>
    <w:rsid w:val="00EA1549"/>
    <w:rsid w:val="00EA20DE"/>
    <w:rsid w:val="00EA212F"/>
    <w:rsid w:val="00EA226A"/>
    <w:rsid w:val="00EA2291"/>
    <w:rsid w:val="00EA2A69"/>
    <w:rsid w:val="00EA2EA7"/>
    <w:rsid w:val="00EA3C81"/>
    <w:rsid w:val="00EA5222"/>
    <w:rsid w:val="00EA642F"/>
    <w:rsid w:val="00EA657D"/>
    <w:rsid w:val="00EA6E6E"/>
    <w:rsid w:val="00EA70FF"/>
    <w:rsid w:val="00EA74D3"/>
    <w:rsid w:val="00EA7C54"/>
    <w:rsid w:val="00EB0B00"/>
    <w:rsid w:val="00EB0C37"/>
    <w:rsid w:val="00EB2A37"/>
    <w:rsid w:val="00EB2C41"/>
    <w:rsid w:val="00EB313C"/>
    <w:rsid w:val="00EB53C3"/>
    <w:rsid w:val="00EB5C21"/>
    <w:rsid w:val="00EB5EB0"/>
    <w:rsid w:val="00EB62CD"/>
    <w:rsid w:val="00EB6AC7"/>
    <w:rsid w:val="00EB71CC"/>
    <w:rsid w:val="00EB7ABA"/>
    <w:rsid w:val="00EB7B99"/>
    <w:rsid w:val="00EB7D01"/>
    <w:rsid w:val="00EB7F21"/>
    <w:rsid w:val="00EC06A1"/>
    <w:rsid w:val="00EC1F35"/>
    <w:rsid w:val="00EC24B7"/>
    <w:rsid w:val="00EC3118"/>
    <w:rsid w:val="00EC36D5"/>
    <w:rsid w:val="00EC39AF"/>
    <w:rsid w:val="00EC3ACD"/>
    <w:rsid w:val="00EC4181"/>
    <w:rsid w:val="00EC4DAC"/>
    <w:rsid w:val="00EC509F"/>
    <w:rsid w:val="00EC571C"/>
    <w:rsid w:val="00EC57D8"/>
    <w:rsid w:val="00EC5C85"/>
    <w:rsid w:val="00EC60A6"/>
    <w:rsid w:val="00EC7C5A"/>
    <w:rsid w:val="00ED00FF"/>
    <w:rsid w:val="00ED0640"/>
    <w:rsid w:val="00ED0A7C"/>
    <w:rsid w:val="00ED1AE2"/>
    <w:rsid w:val="00ED1EB1"/>
    <w:rsid w:val="00ED26C6"/>
    <w:rsid w:val="00ED3351"/>
    <w:rsid w:val="00ED3771"/>
    <w:rsid w:val="00ED3A93"/>
    <w:rsid w:val="00ED4483"/>
    <w:rsid w:val="00ED4A71"/>
    <w:rsid w:val="00ED5C8B"/>
    <w:rsid w:val="00ED5F52"/>
    <w:rsid w:val="00ED623B"/>
    <w:rsid w:val="00ED6ED5"/>
    <w:rsid w:val="00ED7CA3"/>
    <w:rsid w:val="00EE0862"/>
    <w:rsid w:val="00EE11D0"/>
    <w:rsid w:val="00EE161C"/>
    <w:rsid w:val="00EE19DE"/>
    <w:rsid w:val="00EE1A02"/>
    <w:rsid w:val="00EE2878"/>
    <w:rsid w:val="00EE2A3D"/>
    <w:rsid w:val="00EE3D2A"/>
    <w:rsid w:val="00EE4E81"/>
    <w:rsid w:val="00EE4F4E"/>
    <w:rsid w:val="00EE5904"/>
    <w:rsid w:val="00EE5F3B"/>
    <w:rsid w:val="00EE6D77"/>
    <w:rsid w:val="00EE763E"/>
    <w:rsid w:val="00EE7C96"/>
    <w:rsid w:val="00EF07BB"/>
    <w:rsid w:val="00EF0A83"/>
    <w:rsid w:val="00EF1029"/>
    <w:rsid w:val="00EF1256"/>
    <w:rsid w:val="00EF2178"/>
    <w:rsid w:val="00EF27BB"/>
    <w:rsid w:val="00EF2D6E"/>
    <w:rsid w:val="00EF2DAD"/>
    <w:rsid w:val="00EF3A85"/>
    <w:rsid w:val="00EF7139"/>
    <w:rsid w:val="00EF76EE"/>
    <w:rsid w:val="00F00370"/>
    <w:rsid w:val="00F00AB8"/>
    <w:rsid w:val="00F00ED4"/>
    <w:rsid w:val="00F0196D"/>
    <w:rsid w:val="00F02D9B"/>
    <w:rsid w:val="00F02FD9"/>
    <w:rsid w:val="00F03BC5"/>
    <w:rsid w:val="00F0455B"/>
    <w:rsid w:val="00F048A9"/>
    <w:rsid w:val="00F04EF0"/>
    <w:rsid w:val="00F054CE"/>
    <w:rsid w:val="00F076F9"/>
    <w:rsid w:val="00F1012D"/>
    <w:rsid w:val="00F10B72"/>
    <w:rsid w:val="00F10C33"/>
    <w:rsid w:val="00F10E46"/>
    <w:rsid w:val="00F1120F"/>
    <w:rsid w:val="00F114F1"/>
    <w:rsid w:val="00F122A4"/>
    <w:rsid w:val="00F139C4"/>
    <w:rsid w:val="00F14BEB"/>
    <w:rsid w:val="00F162F5"/>
    <w:rsid w:val="00F16FE9"/>
    <w:rsid w:val="00F17E54"/>
    <w:rsid w:val="00F17E86"/>
    <w:rsid w:val="00F2051A"/>
    <w:rsid w:val="00F20574"/>
    <w:rsid w:val="00F205FE"/>
    <w:rsid w:val="00F20A97"/>
    <w:rsid w:val="00F20B0B"/>
    <w:rsid w:val="00F2179C"/>
    <w:rsid w:val="00F21E9E"/>
    <w:rsid w:val="00F22C54"/>
    <w:rsid w:val="00F23378"/>
    <w:rsid w:val="00F2350A"/>
    <w:rsid w:val="00F23990"/>
    <w:rsid w:val="00F242D8"/>
    <w:rsid w:val="00F25024"/>
    <w:rsid w:val="00F25BFC"/>
    <w:rsid w:val="00F26581"/>
    <w:rsid w:val="00F27BB0"/>
    <w:rsid w:val="00F30CD2"/>
    <w:rsid w:val="00F31299"/>
    <w:rsid w:val="00F3141E"/>
    <w:rsid w:val="00F3242A"/>
    <w:rsid w:val="00F32AE2"/>
    <w:rsid w:val="00F32B99"/>
    <w:rsid w:val="00F3350A"/>
    <w:rsid w:val="00F34252"/>
    <w:rsid w:val="00F3434E"/>
    <w:rsid w:val="00F3460F"/>
    <w:rsid w:val="00F34821"/>
    <w:rsid w:val="00F35125"/>
    <w:rsid w:val="00F351F2"/>
    <w:rsid w:val="00F35615"/>
    <w:rsid w:val="00F35E34"/>
    <w:rsid w:val="00F366C6"/>
    <w:rsid w:val="00F374A2"/>
    <w:rsid w:val="00F40000"/>
    <w:rsid w:val="00F40668"/>
    <w:rsid w:val="00F40731"/>
    <w:rsid w:val="00F41310"/>
    <w:rsid w:val="00F41794"/>
    <w:rsid w:val="00F41829"/>
    <w:rsid w:val="00F4262F"/>
    <w:rsid w:val="00F42AE4"/>
    <w:rsid w:val="00F42C48"/>
    <w:rsid w:val="00F42FD4"/>
    <w:rsid w:val="00F43011"/>
    <w:rsid w:val="00F433AE"/>
    <w:rsid w:val="00F44686"/>
    <w:rsid w:val="00F448F2"/>
    <w:rsid w:val="00F454BB"/>
    <w:rsid w:val="00F45A8F"/>
    <w:rsid w:val="00F45D80"/>
    <w:rsid w:val="00F468A8"/>
    <w:rsid w:val="00F46A1B"/>
    <w:rsid w:val="00F46ED6"/>
    <w:rsid w:val="00F47485"/>
    <w:rsid w:val="00F5010F"/>
    <w:rsid w:val="00F508D6"/>
    <w:rsid w:val="00F510A5"/>
    <w:rsid w:val="00F51BEE"/>
    <w:rsid w:val="00F51F7A"/>
    <w:rsid w:val="00F52AF7"/>
    <w:rsid w:val="00F5364F"/>
    <w:rsid w:val="00F538DA"/>
    <w:rsid w:val="00F539FF"/>
    <w:rsid w:val="00F53DD4"/>
    <w:rsid w:val="00F54EE7"/>
    <w:rsid w:val="00F552A3"/>
    <w:rsid w:val="00F555B2"/>
    <w:rsid w:val="00F55AE7"/>
    <w:rsid w:val="00F56254"/>
    <w:rsid w:val="00F57CCA"/>
    <w:rsid w:val="00F604A0"/>
    <w:rsid w:val="00F605C7"/>
    <w:rsid w:val="00F60715"/>
    <w:rsid w:val="00F60F18"/>
    <w:rsid w:val="00F61F18"/>
    <w:rsid w:val="00F622B9"/>
    <w:rsid w:val="00F62996"/>
    <w:rsid w:val="00F64A92"/>
    <w:rsid w:val="00F64FA0"/>
    <w:rsid w:val="00F66D17"/>
    <w:rsid w:val="00F67388"/>
    <w:rsid w:val="00F709FB"/>
    <w:rsid w:val="00F70A53"/>
    <w:rsid w:val="00F732F3"/>
    <w:rsid w:val="00F73C3A"/>
    <w:rsid w:val="00F747D6"/>
    <w:rsid w:val="00F749B6"/>
    <w:rsid w:val="00F74A52"/>
    <w:rsid w:val="00F74A91"/>
    <w:rsid w:val="00F75419"/>
    <w:rsid w:val="00F75C8F"/>
    <w:rsid w:val="00F75DDB"/>
    <w:rsid w:val="00F7682C"/>
    <w:rsid w:val="00F7711A"/>
    <w:rsid w:val="00F8100B"/>
    <w:rsid w:val="00F82085"/>
    <w:rsid w:val="00F827FF"/>
    <w:rsid w:val="00F82C71"/>
    <w:rsid w:val="00F82C81"/>
    <w:rsid w:val="00F82CFE"/>
    <w:rsid w:val="00F82E2E"/>
    <w:rsid w:val="00F83B3F"/>
    <w:rsid w:val="00F84450"/>
    <w:rsid w:val="00F84F44"/>
    <w:rsid w:val="00F85ADF"/>
    <w:rsid w:val="00F86014"/>
    <w:rsid w:val="00F86346"/>
    <w:rsid w:val="00F863B3"/>
    <w:rsid w:val="00F86D1B"/>
    <w:rsid w:val="00F87AB0"/>
    <w:rsid w:val="00F87CB3"/>
    <w:rsid w:val="00F900A2"/>
    <w:rsid w:val="00F90247"/>
    <w:rsid w:val="00F906C9"/>
    <w:rsid w:val="00F909F1"/>
    <w:rsid w:val="00F91C1A"/>
    <w:rsid w:val="00F92112"/>
    <w:rsid w:val="00F929BE"/>
    <w:rsid w:val="00F92B13"/>
    <w:rsid w:val="00F92C2D"/>
    <w:rsid w:val="00F933EE"/>
    <w:rsid w:val="00F93F14"/>
    <w:rsid w:val="00F9421E"/>
    <w:rsid w:val="00F94564"/>
    <w:rsid w:val="00F956A3"/>
    <w:rsid w:val="00F95980"/>
    <w:rsid w:val="00F96394"/>
    <w:rsid w:val="00F97DC2"/>
    <w:rsid w:val="00FA0880"/>
    <w:rsid w:val="00FA2425"/>
    <w:rsid w:val="00FA252B"/>
    <w:rsid w:val="00FA25E1"/>
    <w:rsid w:val="00FA44EB"/>
    <w:rsid w:val="00FA636F"/>
    <w:rsid w:val="00FA6489"/>
    <w:rsid w:val="00FA6DC1"/>
    <w:rsid w:val="00FA74DA"/>
    <w:rsid w:val="00FA7530"/>
    <w:rsid w:val="00FB0039"/>
    <w:rsid w:val="00FB0159"/>
    <w:rsid w:val="00FB02E0"/>
    <w:rsid w:val="00FB056D"/>
    <w:rsid w:val="00FB0576"/>
    <w:rsid w:val="00FB0E51"/>
    <w:rsid w:val="00FB1128"/>
    <w:rsid w:val="00FB1417"/>
    <w:rsid w:val="00FB21AE"/>
    <w:rsid w:val="00FB2914"/>
    <w:rsid w:val="00FB2ADF"/>
    <w:rsid w:val="00FB33A2"/>
    <w:rsid w:val="00FB5F43"/>
    <w:rsid w:val="00FB6319"/>
    <w:rsid w:val="00FB6A63"/>
    <w:rsid w:val="00FB6FA5"/>
    <w:rsid w:val="00FC1625"/>
    <w:rsid w:val="00FC26A8"/>
    <w:rsid w:val="00FC32A5"/>
    <w:rsid w:val="00FC4A08"/>
    <w:rsid w:val="00FC56A0"/>
    <w:rsid w:val="00FC6697"/>
    <w:rsid w:val="00FC7CB4"/>
    <w:rsid w:val="00FD0B36"/>
    <w:rsid w:val="00FD11F9"/>
    <w:rsid w:val="00FD1C59"/>
    <w:rsid w:val="00FD2233"/>
    <w:rsid w:val="00FD31D3"/>
    <w:rsid w:val="00FD3A49"/>
    <w:rsid w:val="00FD3DDE"/>
    <w:rsid w:val="00FD3E9D"/>
    <w:rsid w:val="00FD4F91"/>
    <w:rsid w:val="00FD5CD8"/>
    <w:rsid w:val="00FE02AE"/>
    <w:rsid w:val="00FE1F42"/>
    <w:rsid w:val="00FE244A"/>
    <w:rsid w:val="00FE2907"/>
    <w:rsid w:val="00FE2943"/>
    <w:rsid w:val="00FE30B8"/>
    <w:rsid w:val="00FE4F5C"/>
    <w:rsid w:val="00FE4FDC"/>
    <w:rsid w:val="00FE5116"/>
    <w:rsid w:val="00FE537D"/>
    <w:rsid w:val="00FE5C0B"/>
    <w:rsid w:val="00FE7103"/>
    <w:rsid w:val="00FE738A"/>
    <w:rsid w:val="00FF0037"/>
    <w:rsid w:val="00FF07F3"/>
    <w:rsid w:val="00FF091D"/>
    <w:rsid w:val="00FF0B09"/>
    <w:rsid w:val="00FF0ED8"/>
    <w:rsid w:val="00FF2349"/>
    <w:rsid w:val="00FF2861"/>
    <w:rsid w:val="00FF3EDC"/>
    <w:rsid w:val="00FF4AC8"/>
    <w:rsid w:val="00FF5634"/>
    <w:rsid w:val="00FF5900"/>
    <w:rsid w:val="00FF673C"/>
    <w:rsid w:val="00FF67FA"/>
    <w:rsid w:val="00FF6929"/>
    <w:rsid w:val="00FF6A72"/>
    <w:rsid w:val="00FF6B62"/>
    <w:rsid w:val="00FF6E32"/>
    <w:rsid w:val="00FF70B8"/>
    <w:rsid w:val="00FF7157"/>
    <w:rsid w:val="00FF75E5"/>
    <w:rsid w:val="00FF7607"/>
    <w:rsid w:val="01AF38DD"/>
    <w:rsid w:val="04107E01"/>
    <w:rsid w:val="06DD617A"/>
    <w:rsid w:val="0C637294"/>
    <w:rsid w:val="0C740453"/>
    <w:rsid w:val="0CBC62DE"/>
    <w:rsid w:val="0CE11C24"/>
    <w:rsid w:val="0E631460"/>
    <w:rsid w:val="0E633150"/>
    <w:rsid w:val="0FEB081F"/>
    <w:rsid w:val="146C0AF4"/>
    <w:rsid w:val="16A55444"/>
    <w:rsid w:val="16F52E15"/>
    <w:rsid w:val="17584AF0"/>
    <w:rsid w:val="1BE14A13"/>
    <w:rsid w:val="1D0D3DDA"/>
    <w:rsid w:val="1E546007"/>
    <w:rsid w:val="1E82217B"/>
    <w:rsid w:val="1EA21A6B"/>
    <w:rsid w:val="22E34C53"/>
    <w:rsid w:val="24DF374E"/>
    <w:rsid w:val="2533033B"/>
    <w:rsid w:val="26381C3C"/>
    <w:rsid w:val="26847825"/>
    <w:rsid w:val="275C55F2"/>
    <w:rsid w:val="2A2F380B"/>
    <w:rsid w:val="2A361AB2"/>
    <w:rsid w:val="32483F8C"/>
    <w:rsid w:val="32815D98"/>
    <w:rsid w:val="32E56E1F"/>
    <w:rsid w:val="32F9091D"/>
    <w:rsid w:val="350F4B93"/>
    <w:rsid w:val="35F11E80"/>
    <w:rsid w:val="37064312"/>
    <w:rsid w:val="39AE222F"/>
    <w:rsid w:val="3CB141B8"/>
    <w:rsid w:val="3CCD315C"/>
    <w:rsid w:val="3D65305E"/>
    <w:rsid w:val="3E274FBD"/>
    <w:rsid w:val="3FD3182B"/>
    <w:rsid w:val="419F4954"/>
    <w:rsid w:val="444A19D3"/>
    <w:rsid w:val="45A51959"/>
    <w:rsid w:val="48490A31"/>
    <w:rsid w:val="4C595817"/>
    <w:rsid w:val="4DFC625E"/>
    <w:rsid w:val="526861E8"/>
    <w:rsid w:val="531D3F86"/>
    <w:rsid w:val="53790516"/>
    <w:rsid w:val="540F06F1"/>
    <w:rsid w:val="54A8335B"/>
    <w:rsid w:val="55EC6656"/>
    <w:rsid w:val="583929F2"/>
    <w:rsid w:val="585E042E"/>
    <w:rsid w:val="59A3375F"/>
    <w:rsid w:val="5AF8735C"/>
    <w:rsid w:val="5B27449B"/>
    <w:rsid w:val="5B2C63DB"/>
    <w:rsid w:val="5B9837BA"/>
    <w:rsid w:val="5BB32902"/>
    <w:rsid w:val="60BB2F83"/>
    <w:rsid w:val="60D76C73"/>
    <w:rsid w:val="68797431"/>
    <w:rsid w:val="69926009"/>
    <w:rsid w:val="6AA60518"/>
    <w:rsid w:val="6D3D5E1F"/>
    <w:rsid w:val="6DC02FEC"/>
    <w:rsid w:val="6ED668B5"/>
    <w:rsid w:val="6F087694"/>
    <w:rsid w:val="73DE1FA0"/>
    <w:rsid w:val="742D5A28"/>
    <w:rsid w:val="75ED5D0F"/>
    <w:rsid w:val="7618741F"/>
    <w:rsid w:val="77BA50BB"/>
    <w:rsid w:val="79AE7202"/>
    <w:rsid w:val="7A020420"/>
    <w:rsid w:val="7A025393"/>
    <w:rsid w:val="7C31085E"/>
    <w:rsid w:val="7CBB3A45"/>
    <w:rsid w:val="7D19761B"/>
    <w:rsid w:val="BEA2D63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nhideWhenUsed="0" w:uiPriority="99" w:semiHidden="0" w:name="annotation reference"/>
    <w:lsdException w:uiPriority="99" w:name="line number"/>
    <w:lsdException w:qFormat="1" w:unhideWhenUsed="0" w:uiPriority="0" w:semiHidden="0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qFormat="1" w:uiPriority="99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exact"/>
    </w:pPr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paragraph" w:styleId="2">
    <w:name w:val="heading 1"/>
    <w:basedOn w:val="1"/>
    <w:next w:val="1"/>
    <w:link w:val="70"/>
    <w:qFormat/>
    <w:uiPriority w:val="9"/>
    <w:pPr>
      <w:widowControl w:val="0"/>
      <w:autoSpaceDE w:val="0"/>
      <w:autoSpaceDN w:val="0"/>
      <w:spacing w:line="240" w:lineRule="auto"/>
      <w:ind w:left="579" w:hanging="284"/>
      <w:outlineLvl w:val="0"/>
    </w:pPr>
    <w:rPr>
      <w:rFonts w:ascii="Tahoma" w:hAnsi="Tahoma" w:eastAsia="Tahoma" w:cs="Tahoma"/>
      <w:b/>
      <w:bCs/>
      <w:lang w:val="en-US" w:eastAsia="en-US"/>
    </w:rPr>
  </w:style>
  <w:style w:type="paragraph" w:styleId="3">
    <w:name w:val="heading 2"/>
    <w:basedOn w:val="1"/>
    <w:next w:val="1"/>
    <w:link w:val="71"/>
    <w:unhideWhenUsed/>
    <w:qFormat/>
    <w:uiPriority w:val="9"/>
    <w:pPr>
      <w:widowControl w:val="0"/>
      <w:autoSpaceDE w:val="0"/>
      <w:autoSpaceDN w:val="0"/>
      <w:spacing w:before="1" w:line="240" w:lineRule="auto"/>
      <w:ind w:left="296" w:right="195"/>
      <w:outlineLvl w:val="1"/>
    </w:pPr>
    <w:rPr>
      <w:rFonts w:ascii="Tahoma" w:hAnsi="Tahoma" w:eastAsia="Tahoma" w:cs="Tahoma"/>
      <w:b/>
      <w:bCs/>
      <w:sz w:val="20"/>
      <w:szCs w:val="20"/>
      <w:lang w:val="en-US" w:eastAsia="en-US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34"/>
    <w:semiHidden/>
    <w:unhideWhenUsed/>
    <w:qFormat/>
    <w:uiPriority w:val="99"/>
    <w:rPr>
      <w:rFonts w:ascii="Tahoma" w:hAnsi="Tahoma"/>
      <w:sz w:val="16"/>
      <w:szCs w:val="16"/>
    </w:rPr>
  </w:style>
  <w:style w:type="paragraph" w:styleId="7">
    <w:name w:val="annotation text"/>
    <w:basedOn w:val="1"/>
    <w:link w:val="56"/>
    <w:qFormat/>
    <w:uiPriority w:val="99"/>
    <w:rPr>
      <w:sz w:val="20"/>
      <w:szCs w:val="20"/>
    </w:rPr>
  </w:style>
  <w:style w:type="paragraph" w:styleId="8">
    <w:name w:val="Body Text"/>
    <w:basedOn w:val="1"/>
    <w:link w:val="53"/>
    <w:qFormat/>
    <w:uiPriority w:val="1"/>
    <w:pPr>
      <w:widowControl w:val="0"/>
      <w:autoSpaceDE w:val="0"/>
      <w:autoSpaceDN w:val="0"/>
      <w:spacing w:line="240" w:lineRule="auto"/>
    </w:pPr>
    <w:rPr>
      <w:rFonts w:ascii="Verdana" w:hAnsi="Verdana" w:eastAsia="Verdana" w:cs="Verdana"/>
      <w:sz w:val="20"/>
      <w:szCs w:val="20"/>
      <w:lang w:val="en-US" w:eastAsia="en-US"/>
    </w:rPr>
  </w:style>
  <w:style w:type="paragraph" w:styleId="9">
    <w:name w:val="Plain Text"/>
    <w:basedOn w:val="1"/>
    <w:link w:val="44"/>
    <w:unhideWhenUsed/>
    <w:qFormat/>
    <w:uiPriority w:val="99"/>
    <w:pPr>
      <w:spacing w:line="240" w:lineRule="auto"/>
    </w:pPr>
    <w:rPr>
      <w:rFonts w:ascii="Calibri" w:hAnsi="Calibri" w:cs="Consolas" w:eastAsiaTheme="minorEastAsia"/>
      <w:sz w:val="22"/>
      <w:szCs w:val="21"/>
      <w:lang w:val="en-US" w:eastAsia="zh-CN"/>
    </w:rPr>
  </w:style>
  <w:style w:type="paragraph" w:styleId="10">
    <w:name w:val="endnote text"/>
    <w:basedOn w:val="1"/>
    <w:link w:val="35"/>
    <w:semiHidden/>
    <w:unhideWhenUsed/>
    <w:qFormat/>
    <w:uiPriority w:val="99"/>
    <w:rPr>
      <w:sz w:val="20"/>
      <w:szCs w:val="20"/>
    </w:rPr>
  </w:style>
  <w:style w:type="paragraph" w:styleId="11">
    <w:name w:val="Balloon Text"/>
    <w:basedOn w:val="1"/>
    <w:link w:val="74"/>
    <w:semiHidden/>
    <w:qFormat/>
    <w:uiPriority w:val="99"/>
    <w:rPr>
      <w:rFonts w:ascii="Tahoma" w:hAnsi="Tahoma" w:cs="Tahoma"/>
      <w:sz w:val="16"/>
      <w:szCs w:val="16"/>
    </w:rPr>
  </w:style>
  <w:style w:type="paragraph" w:styleId="12">
    <w:name w:val="footer"/>
    <w:basedOn w:val="1"/>
    <w:link w:val="39"/>
    <w:qFormat/>
    <w:uiPriority w:val="99"/>
    <w:pPr>
      <w:tabs>
        <w:tab w:val="center" w:pos="4536"/>
        <w:tab w:val="right" w:pos="9072"/>
      </w:tabs>
    </w:pPr>
  </w:style>
  <w:style w:type="paragraph" w:styleId="13">
    <w:name w:val="header"/>
    <w:basedOn w:val="1"/>
    <w:link w:val="75"/>
    <w:qFormat/>
    <w:uiPriority w:val="99"/>
    <w:pPr>
      <w:tabs>
        <w:tab w:val="center" w:pos="4536"/>
        <w:tab w:val="right" w:pos="9072"/>
      </w:tabs>
    </w:pPr>
  </w:style>
  <w:style w:type="paragraph" w:styleId="14">
    <w:name w:val="footnote text"/>
    <w:basedOn w:val="1"/>
    <w:link w:val="36"/>
    <w:semiHidden/>
    <w:unhideWhenUsed/>
    <w:qFormat/>
    <w:uiPriority w:val="99"/>
    <w:rPr>
      <w:sz w:val="20"/>
      <w:szCs w:val="20"/>
    </w:rPr>
  </w:style>
  <w:style w:type="paragraph" w:styleId="15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eastAsia="Times New Roman"/>
      <w:lang w:val="en-US" w:eastAsia="zh-CN"/>
    </w:rPr>
  </w:style>
  <w:style w:type="paragraph" w:styleId="16">
    <w:name w:val="Title"/>
    <w:basedOn w:val="1"/>
    <w:link w:val="73"/>
    <w:qFormat/>
    <w:uiPriority w:val="10"/>
    <w:pPr>
      <w:widowControl w:val="0"/>
      <w:autoSpaceDE w:val="0"/>
      <w:autoSpaceDN w:val="0"/>
      <w:spacing w:before="94" w:line="240" w:lineRule="auto"/>
      <w:ind w:left="296" w:right="195"/>
    </w:pPr>
    <w:rPr>
      <w:rFonts w:ascii="Verdana" w:hAnsi="Verdana" w:eastAsia="Verdana" w:cs="Verdana"/>
      <w:b/>
      <w:bCs/>
      <w:sz w:val="28"/>
      <w:szCs w:val="28"/>
      <w:lang w:val="en-US" w:eastAsia="en-US"/>
    </w:rPr>
  </w:style>
  <w:style w:type="paragraph" w:styleId="17">
    <w:name w:val="annotation subject"/>
    <w:basedOn w:val="7"/>
    <w:next w:val="7"/>
    <w:semiHidden/>
    <w:qFormat/>
    <w:uiPriority w:val="0"/>
    <w:rPr>
      <w:b/>
      <w:bCs/>
    </w:rPr>
  </w:style>
  <w:style w:type="table" w:styleId="19">
    <w:name w:val="Table Grid"/>
    <w:basedOn w:val="1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Strong"/>
    <w:qFormat/>
    <w:uiPriority w:val="22"/>
    <w:rPr>
      <w:b/>
      <w:bCs/>
    </w:rPr>
  </w:style>
  <w:style w:type="character" w:styleId="22">
    <w:name w:val="endnote reference"/>
    <w:semiHidden/>
    <w:unhideWhenUsed/>
    <w:qFormat/>
    <w:uiPriority w:val="99"/>
    <w:rPr>
      <w:vertAlign w:val="superscript"/>
    </w:rPr>
  </w:style>
  <w:style w:type="character" w:styleId="23">
    <w:name w:val="page number"/>
    <w:basedOn w:val="20"/>
    <w:qFormat/>
    <w:uiPriority w:val="0"/>
  </w:style>
  <w:style w:type="character" w:styleId="24">
    <w:name w:val="FollowedHyperlink"/>
    <w:semiHidden/>
    <w:unhideWhenUsed/>
    <w:qFormat/>
    <w:uiPriority w:val="99"/>
    <w:rPr>
      <w:color w:val="800080"/>
      <w:u w:val="single"/>
    </w:rPr>
  </w:style>
  <w:style w:type="character" w:styleId="25">
    <w:name w:val="Hyperlink"/>
    <w:qFormat/>
    <w:uiPriority w:val="0"/>
    <w:rPr>
      <w:color w:val="0000FF"/>
      <w:u w:val="single"/>
    </w:rPr>
  </w:style>
  <w:style w:type="character" w:styleId="26">
    <w:name w:val="annotation reference"/>
    <w:qFormat/>
    <w:uiPriority w:val="99"/>
    <w:rPr>
      <w:sz w:val="16"/>
      <w:szCs w:val="16"/>
    </w:rPr>
  </w:style>
  <w:style w:type="character" w:styleId="27">
    <w:name w:val="footnote reference"/>
    <w:semiHidden/>
    <w:unhideWhenUsed/>
    <w:qFormat/>
    <w:uiPriority w:val="99"/>
    <w:rPr>
      <w:vertAlign w:val="superscript"/>
    </w:rPr>
  </w:style>
  <w:style w:type="paragraph" w:customStyle="1" w:styleId="28">
    <w:name w:val="Überschrft"/>
    <w:basedOn w:val="1"/>
    <w:qFormat/>
    <w:uiPriority w:val="0"/>
    <w:pPr>
      <w:framePr w:w="7768" w:h="397" w:hRule="exact" w:hSpace="142" w:vSpace="57" w:wrap="notBeside" w:vAnchor="page" w:hAnchor="page" w:x="1589" w:y="3913" w:anchorLock="1"/>
      <w:widowControl w:val="0"/>
    </w:pPr>
    <w:rPr>
      <w:rFonts w:ascii="Arial" w:hAnsi="Arial" w:cs="Arial"/>
      <w:b/>
      <w:bCs/>
      <w:sz w:val="32"/>
    </w:rPr>
  </w:style>
  <w:style w:type="paragraph" w:customStyle="1" w:styleId="29">
    <w:name w:val="Vorspann mit Bulletpoints"/>
    <w:basedOn w:val="1"/>
    <w:qFormat/>
    <w:uiPriority w:val="0"/>
    <w:pPr>
      <w:framePr w:w="7768" w:h="1247" w:hRule="exact" w:hSpace="142" w:vSpace="57" w:wrap="notBeside" w:vAnchor="page" w:hAnchor="page" w:x="1589" w:y="4575" w:anchorLock="1"/>
      <w:widowControl w:val="0"/>
      <w:numPr>
        <w:ilvl w:val="0"/>
        <w:numId w:val="1"/>
      </w:numPr>
      <w:tabs>
        <w:tab w:val="clear" w:pos="360"/>
      </w:tabs>
    </w:pPr>
    <w:rPr>
      <w:rFonts w:ascii="Arial" w:hAnsi="Arial" w:cs="Arial"/>
      <w:b/>
      <w:bCs/>
    </w:rPr>
  </w:style>
  <w:style w:type="paragraph" w:customStyle="1" w:styleId="30">
    <w:name w:val="OrtDatum"/>
    <w:basedOn w:val="1"/>
    <w:qFormat/>
    <w:uiPriority w:val="0"/>
    <w:pPr>
      <w:framePr w:w="7768" w:h="357" w:hRule="exact" w:hSpace="181" w:vSpace="57" w:wrap="notBeside" w:vAnchor="page" w:hAnchor="page" w:x="1589" w:y="2773" w:anchorLock="1"/>
      <w:widowControl w:val="0"/>
    </w:pPr>
  </w:style>
  <w:style w:type="paragraph" w:customStyle="1" w:styleId="31">
    <w:name w:val="Abserderinfo"/>
    <w:basedOn w:val="1"/>
    <w:qFormat/>
    <w:uiPriority w:val="0"/>
    <w:pPr>
      <w:widowControl w:val="0"/>
      <w:spacing w:line="240" w:lineRule="exact"/>
    </w:pPr>
    <w:rPr>
      <w:rFonts w:ascii="Arial" w:hAnsi="Arial"/>
      <w:b/>
      <w:sz w:val="19"/>
    </w:rPr>
  </w:style>
  <w:style w:type="paragraph" w:customStyle="1" w:styleId="32">
    <w:name w:val="_Bullet"/>
    <w:basedOn w:val="1"/>
    <w:qFormat/>
    <w:uiPriority w:val="0"/>
    <w:pPr>
      <w:numPr>
        <w:ilvl w:val="0"/>
        <w:numId w:val="2"/>
      </w:numPr>
      <w:spacing w:line="260" w:lineRule="atLeast"/>
    </w:pPr>
    <w:rPr>
      <w:rFonts w:ascii="Audi Type" w:hAnsi="Audi Type"/>
      <w:kern w:val="8"/>
      <w:sz w:val="18"/>
    </w:rPr>
  </w:style>
  <w:style w:type="paragraph" w:customStyle="1" w:styleId="33">
    <w:name w:val="彩色底纹 - 着色 11"/>
    <w:hidden/>
    <w:semiHidden/>
    <w:qFormat/>
    <w:uiPriority w:val="99"/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character" w:customStyle="1" w:styleId="34">
    <w:name w:val="文档结构图 字符"/>
    <w:link w:val="6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5">
    <w:name w:val="尾注文本 字符"/>
    <w:basedOn w:val="20"/>
    <w:link w:val="10"/>
    <w:semiHidden/>
    <w:qFormat/>
    <w:uiPriority w:val="99"/>
  </w:style>
  <w:style w:type="character" w:customStyle="1" w:styleId="36">
    <w:name w:val="脚注文本 字符"/>
    <w:basedOn w:val="20"/>
    <w:link w:val="14"/>
    <w:semiHidden/>
    <w:qFormat/>
    <w:uiPriority w:val="99"/>
  </w:style>
  <w:style w:type="paragraph" w:customStyle="1" w:styleId="37">
    <w:name w:val="Default"/>
    <w:qFormat/>
    <w:uiPriority w:val="0"/>
    <w:pPr>
      <w:autoSpaceDE w:val="0"/>
      <w:autoSpaceDN w:val="0"/>
      <w:adjustRightInd w:val="0"/>
    </w:pPr>
    <w:rPr>
      <w:rFonts w:ascii="Audi Type" w:hAnsi="Audi Type" w:eastAsia="Calibri" w:cs="Audi Type"/>
      <w:color w:val="000000"/>
      <w:sz w:val="24"/>
      <w:szCs w:val="24"/>
      <w:lang w:val="de-DE" w:eastAsia="en-US" w:bidi="ar-SA"/>
    </w:rPr>
  </w:style>
  <w:style w:type="paragraph" w:customStyle="1" w:styleId="38">
    <w:name w:val="40disclaimerboilerplate"/>
    <w:basedOn w:val="1"/>
    <w:qFormat/>
    <w:uiPriority w:val="0"/>
    <w:pPr>
      <w:spacing w:before="100" w:beforeAutospacing="1" w:after="100" w:afterAutospacing="1" w:line="288" w:lineRule="auto"/>
    </w:pPr>
    <w:rPr>
      <w:rFonts w:ascii="Audi Type" w:hAnsi="Audi Type" w:eastAsia="Times New Roman"/>
      <w:color w:val="000000"/>
      <w:sz w:val="18"/>
    </w:rPr>
  </w:style>
  <w:style w:type="character" w:customStyle="1" w:styleId="39">
    <w:name w:val="页脚 字符"/>
    <w:link w:val="12"/>
    <w:qFormat/>
    <w:uiPriority w:val="99"/>
    <w:rPr>
      <w:sz w:val="24"/>
      <w:szCs w:val="24"/>
    </w:rPr>
  </w:style>
  <w:style w:type="paragraph" w:customStyle="1" w:styleId="40">
    <w:name w:val="彩色列表 - 着色 11"/>
    <w:basedOn w:val="1"/>
    <w:qFormat/>
    <w:uiPriority w:val="34"/>
    <w:pPr>
      <w:widowControl w:val="0"/>
      <w:spacing w:line="240" w:lineRule="auto"/>
      <w:ind w:firstLine="420" w:firstLineChars="200"/>
      <w:jc w:val="both"/>
    </w:pPr>
    <w:rPr>
      <w:rFonts w:ascii="等线" w:hAnsi="等线"/>
      <w:kern w:val="2"/>
      <w:sz w:val="21"/>
      <w:szCs w:val="22"/>
      <w:lang w:val="en-US" w:eastAsia="zh-CN"/>
    </w:rPr>
  </w:style>
  <w:style w:type="character" w:customStyle="1" w:styleId="41">
    <w:name w:val="Mention1"/>
    <w:semiHidden/>
    <w:unhideWhenUsed/>
    <w:qFormat/>
    <w:uiPriority w:val="99"/>
    <w:rPr>
      <w:color w:val="2B579A"/>
      <w:shd w:val="clear" w:color="auto" w:fill="E6E6E6"/>
    </w:rPr>
  </w:style>
  <w:style w:type="paragraph" w:styleId="42">
    <w:name w:val="List Paragraph"/>
    <w:basedOn w:val="1"/>
    <w:link w:val="60"/>
    <w:qFormat/>
    <w:uiPriority w:val="34"/>
    <w:pPr>
      <w:ind w:firstLine="420" w:firstLineChars="200"/>
    </w:pPr>
  </w:style>
  <w:style w:type="paragraph" w:customStyle="1" w:styleId="43">
    <w:name w:val="修订1"/>
    <w:hidden/>
    <w:semiHidden/>
    <w:qFormat/>
    <w:uiPriority w:val="99"/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character" w:customStyle="1" w:styleId="44">
    <w:name w:val="纯文本 字符"/>
    <w:basedOn w:val="20"/>
    <w:link w:val="9"/>
    <w:qFormat/>
    <w:uiPriority w:val="99"/>
    <w:rPr>
      <w:rFonts w:ascii="Calibri" w:hAnsi="Calibri" w:cs="Consolas" w:eastAsiaTheme="minorEastAsia"/>
      <w:sz w:val="22"/>
      <w:szCs w:val="21"/>
    </w:rPr>
  </w:style>
  <w:style w:type="paragraph" w:customStyle="1" w:styleId="45">
    <w:name w:val="ReleaseBody"/>
    <w:basedOn w:val="1"/>
    <w:qFormat/>
    <w:uiPriority w:val="0"/>
    <w:pPr>
      <w:spacing w:before="100" w:after="100" w:line="312" w:lineRule="auto"/>
      <w:ind w:firstLine="720"/>
      <w:jc w:val="both"/>
    </w:pPr>
    <w:rPr>
      <w:rFonts w:ascii="Trebuchet MS" w:hAnsi="Trebuchet MS" w:eastAsia="Times"/>
      <w:sz w:val="20"/>
      <w:szCs w:val="20"/>
      <w:lang w:val="en-US" w:eastAsia="en-US"/>
    </w:rPr>
  </w:style>
  <w:style w:type="character" w:customStyle="1" w:styleId="46">
    <w:name w:val="@他1"/>
    <w:basedOn w:val="20"/>
    <w:semiHidden/>
    <w:unhideWhenUsed/>
    <w:qFormat/>
    <w:uiPriority w:val="99"/>
    <w:rPr>
      <w:color w:val="2B579A"/>
      <w:shd w:val="clear" w:color="auto" w:fill="E6E6E6"/>
    </w:rPr>
  </w:style>
  <w:style w:type="character" w:customStyle="1" w:styleId="47">
    <w:name w:val="未处理的提及1"/>
    <w:basedOn w:val="20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48">
    <w:name w:val="纯文本 字符1"/>
    <w:basedOn w:val="20"/>
    <w:qFormat/>
    <w:uiPriority w:val="99"/>
    <w:rPr>
      <w:rFonts w:ascii="Calibri" w:hAnsi="Calibri" w:cs="Consolas" w:eastAsiaTheme="minorEastAsia"/>
      <w:sz w:val="22"/>
      <w:szCs w:val="21"/>
    </w:rPr>
  </w:style>
  <w:style w:type="character" w:customStyle="1" w:styleId="49">
    <w:name w:val="Unresolved Mention1"/>
    <w:basedOn w:val="20"/>
    <w:semiHidden/>
    <w:unhideWhenUsed/>
    <w:qFormat/>
    <w:uiPriority w:val="99"/>
    <w:rPr>
      <w:color w:val="808080"/>
      <w:shd w:val="clear" w:color="auto" w:fill="E6E6E6"/>
    </w:rPr>
  </w:style>
  <w:style w:type="table" w:customStyle="1" w:styleId="50">
    <w:name w:val="Table Normal1"/>
    <w:semiHidden/>
    <w:unhideWhenUsed/>
    <w:qFormat/>
    <w:uiPriority w:val="2"/>
    <w:pPr>
      <w:widowControl w:val="0"/>
      <w:autoSpaceDE w:val="0"/>
      <w:autoSpaceDN w:val="0"/>
    </w:pPr>
    <w:rPr>
      <w:rFonts w:asciiTheme="minorHAnsi" w:hAnsiTheme="minorHAnsi" w:eastAsiaTheme="minorEastAsia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1">
    <w:name w:val="Table Paragraph"/>
    <w:basedOn w:val="1"/>
    <w:qFormat/>
    <w:uiPriority w:val="1"/>
    <w:pPr>
      <w:widowControl w:val="0"/>
      <w:autoSpaceDE w:val="0"/>
      <w:autoSpaceDN w:val="0"/>
      <w:spacing w:before="127" w:line="240" w:lineRule="auto"/>
      <w:ind w:right="60"/>
      <w:jc w:val="right"/>
    </w:pPr>
    <w:rPr>
      <w:rFonts w:ascii="Verdana" w:hAnsi="Verdana" w:eastAsia="Verdana" w:cs="Verdana"/>
      <w:sz w:val="22"/>
      <w:szCs w:val="22"/>
      <w:lang w:val="en-US" w:eastAsia="en-US"/>
    </w:rPr>
  </w:style>
  <w:style w:type="character" w:customStyle="1" w:styleId="52">
    <w:name w:val="未处理的提及2"/>
    <w:basedOn w:val="20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53">
    <w:name w:val="正文文本 字符"/>
    <w:basedOn w:val="20"/>
    <w:link w:val="8"/>
    <w:qFormat/>
    <w:uiPriority w:val="1"/>
    <w:rPr>
      <w:rFonts w:ascii="Verdana" w:hAnsi="Verdana" w:eastAsia="Verdana" w:cs="Verdana"/>
      <w:lang w:eastAsia="en-US"/>
    </w:rPr>
  </w:style>
  <w:style w:type="character" w:customStyle="1" w:styleId="54">
    <w:name w:val="未处理的提及3"/>
    <w:basedOn w:val="20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55">
    <w:name w:val="Hyperlink.0"/>
    <w:basedOn w:val="20"/>
    <w:qFormat/>
    <w:uiPriority w:val="0"/>
    <w:rPr>
      <w:rFonts w:ascii="Audi Type" w:hAnsi="Audi Type" w:eastAsia="Audi Type" w:cs="Audi Type"/>
      <w:color w:val="0000FF"/>
      <w:u w:val="single" w:color="0000FF"/>
      <w:lang w:val="en-US"/>
    </w:rPr>
  </w:style>
  <w:style w:type="character" w:customStyle="1" w:styleId="56">
    <w:name w:val="批注文字 字符"/>
    <w:basedOn w:val="20"/>
    <w:link w:val="7"/>
    <w:qFormat/>
    <w:uiPriority w:val="99"/>
    <w:rPr>
      <w:lang w:val="de-DE" w:eastAsia="de-DE"/>
    </w:rPr>
  </w:style>
  <w:style w:type="character" w:customStyle="1" w:styleId="57">
    <w:name w:val="None"/>
    <w:qFormat/>
    <w:uiPriority w:val="0"/>
  </w:style>
  <w:style w:type="character" w:customStyle="1" w:styleId="58">
    <w:name w:val="未处理的提及4"/>
    <w:basedOn w:val="2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9">
    <w:name w:val="nowrap1"/>
    <w:basedOn w:val="20"/>
    <w:qFormat/>
    <w:uiPriority w:val="0"/>
  </w:style>
  <w:style w:type="character" w:customStyle="1" w:styleId="60">
    <w:name w:val="列表段落 字符"/>
    <w:basedOn w:val="20"/>
    <w:link w:val="42"/>
    <w:qFormat/>
    <w:locked/>
    <w:uiPriority w:val="34"/>
    <w:rPr>
      <w:sz w:val="24"/>
      <w:szCs w:val="24"/>
      <w:lang w:val="de-DE" w:eastAsia="de-DE"/>
    </w:rPr>
  </w:style>
  <w:style w:type="character" w:customStyle="1" w:styleId="61">
    <w:name w:val="未处理的提及5"/>
    <w:basedOn w:val="20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62">
    <w:name w:val="Table Normal2"/>
    <w:qFormat/>
    <w:uiPriority w:val="0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3">
    <w:name w:val="未处理的提及6"/>
    <w:basedOn w:val="2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64">
    <w:name w:val="x_msonormal"/>
    <w:basedOn w:val="1"/>
    <w:qFormat/>
    <w:uiPriority w:val="0"/>
    <w:pPr>
      <w:spacing w:line="240" w:lineRule="auto"/>
    </w:pPr>
    <w:rPr>
      <w:rFonts w:ascii="宋体" w:hAnsi="宋体" w:eastAsia="宋体" w:cs="宋体"/>
      <w:lang w:val="en-US" w:eastAsia="zh-CN"/>
    </w:rPr>
  </w:style>
  <w:style w:type="paragraph" w:customStyle="1" w:styleId="65">
    <w:name w:val="Copy"/>
    <w:qFormat/>
    <w:uiPriority w:val="0"/>
    <w:pPr>
      <w:widowControl w:val="0"/>
      <w:spacing w:line="300" w:lineRule="exact"/>
    </w:pPr>
    <w:rPr>
      <w:rFonts w:ascii="Audi Type" w:hAnsi="Audi Type" w:eastAsia="宋体" w:cs="Times New Roman"/>
      <w:lang w:val="en-US" w:eastAsia="de-DE" w:bidi="ar-SA"/>
    </w:rPr>
  </w:style>
  <w:style w:type="table" w:customStyle="1" w:styleId="66">
    <w:name w:val="Table Normal3"/>
    <w:qFormat/>
    <w:uiPriority w:val="0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7">
    <w:name w:val="未处理的提及7"/>
    <w:basedOn w:val="2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68">
    <w:name w:val="Kernbotschaften"/>
    <w:qFormat/>
    <w:uiPriority w:val="0"/>
    <w:pPr>
      <w:spacing w:line="300" w:lineRule="exact"/>
      <w:ind w:left="425" w:hanging="425"/>
    </w:pPr>
    <w:rPr>
      <w:rFonts w:ascii="Audi Type" w:hAnsi="Audi Type" w:eastAsia="宋体" w:cs="Arial"/>
      <w:b/>
      <w:kern w:val="8"/>
      <w:sz w:val="22"/>
      <w:szCs w:val="22"/>
      <w:lang w:val="en-US" w:eastAsia="de-DE" w:bidi="ar-SA"/>
    </w:rPr>
  </w:style>
  <w:style w:type="character" w:customStyle="1" w:styleId="69">
    <w:name w:val="未处理的提及8"/>
    <w:basedOn w:val="2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0">
    <w:name w:val="标题 1 字符"/>
    <w:basedOn w:val="20"/>
    <w:link w:val="2"/>
    <w:qFormat/>
    <w:uiPriority w:val="9"/>
    <w:rPr>
      <w:rFonts w:ascii="Tahoma" w:hAnsi="Tahoma" w:eastAsia="Tahoma" w:cs="Tahoma"/>
      <w:b/>
      <w:bCs/>
      <w:sz w:val="24"/>
      <w:szCs w:val="24"/>
      <w:lang w:eastAsia="en-US"/>
    </w:rPr>
  </w:style>
  <w:style w:type="character" w:customStyle="1" w:styleId="71">
    <w:name w:val="标题 2 字符"/>
    <w:basedOn w:val="20"/>
    <w:link w:val="3"/>
    <w:qFormat/>
    <w:uiPriority w:val="9"/>
    <w:rPr>
      <w:rFonts w:ascii="Tahoma" w:hAnsi="Tahoma" w:eastAsia="Tahoma" w:cs="Tahoma"/>
      <w:b/>
      <w:bCs/>
      <w:lang w:eastAsia="en-US"/>
    </w:rPr>
  </w:style>
  <w:style w:type="table" w:customStyle="1" w:styleId="72">
    <w:name w:val="Table Normal4"/>
    <w:semiHidden/>
    <w:unhideWhenUsed/>
    <w:qFormat/>
    <w:uiPriority w:val="2"/>
    <w:pPr>
      <w:widowControl w:val="0"/>
      <w:autoSpaceDE w:val="0"/>
      <w:autoSpaceDN w:val="0"/>
    </w:pPr>
    <w:rPr>
      <w:rFonts w:asciiTheme="minorHAnsi" w:hAnsiTheme="minorHAnsi" w:eastAsiaTheme="minorEastAsia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3">
    <w:name w:val="标题 字符"/>
    <w:basedOn w:val="20"/>
    <w:link w:val="16"/>
    <w:qFormat/>
    <w:uiPriority w:val="10"/>
    <w:rPr>
      <w:rFonts w:ascii="Verdana" w:hAnsi="Verdana" w:eastAsia="Verdana" w:cs="Verdana"/>
      <w:b/>
      <w:bCs/>
      <w:sz w:val="28"/>
      <w:szCs w:val="28"/>
      <w:lang w:eastAsia="en-US"/>
    </w:rPr>
  </w:style>
  <w:style w:type="character" w:customStyle="1" w:styleId="74">
    <w:name w:val="批注框文本 字符"/>
    <w:basedOn w:val="20"/>
    <w:link w:val="11"/>
    <w:semiHidden/>
    <w:qFormat/>
    <w:uiPriority w:val="99"/>
    <w:rPr>
      <w:rFonts w:ascii="Tahoma" w:hAnsi="Tahoma" w:cs="Tahoma"/>
      <w:sz w:val="16"/>
      <w:szCs w:val="16"/>
      <w:lang w:val="de-DE" w:eastAsia="de-DE"/>
    </w:rPr>
  </w:style>
  <w:style w:type="character" w:customStyle="1" w:styleId="75">
    <w:name w:val="页眉 字符"/>
    <w:basedOn w:val="20"/>
    <w:link w:val="13"/>
    <w:qFormat/>
    <w:uiPriority w:val="99"/>
    <w:rPr>
      <w:sz w:val="24"/>
      <w:szCs w:val="24"/>
      <w:lang w:val="de-DE" w:eastAsia="de-DE"/>
    </w:rPr>
  </w:style>
  <w:style w:type="paragraph" w:customStyle="1" w:styleId="76">
    <w:name w:val="修订2"/>
    <w:hidden/>
    <w:semiHidden/>
    <w:qFormat/>
    <w:uiPriority w:val="99"/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paragraph" w:customStyle="1" w:styleId="77">
    <w:name w:val="000 – Introduction"/>
    <w:next w:val="1"/>
    <w:qFormat/>
    <w:uiPriority w:val="0"/>
    <w:pPr>
      <w:widowControl w:val="0"/>
      <w:suppressAutoHyphens/>
      <w:spacing w:before="191" w:line="259" w:lineRule="auto"/>
      <w:jc w:val="both"/>
    </w:pPr>
    <w:rPr>
      <w:rFonts w:ascii="Audi Type" w:hAnsi="Audi Type" w:eastAsia="华康金刚黑" w:cs="Audi Type"/>
      <w:bCs/>
      <w:color w:val="000000" w:themeColor="text1"/>
      <w:lang w:val="en-US" w:eastAsia="zh-CN" w:bidi="ar-SA"/>
      <w14:textFill>
        <w14:solidFill>
          <w14:schemeClr w14:val="tx1"/>
        </w14:solidFill>
      </w14:textFill>
    </w:rPr>
  </w:style>
  <w:style w:type="paragraph" w:customStyle="1" w:styleId="78">
    <w:name w:val="000 – Bulletpoint"/>
    <w:qFormat/>
    <w:uiPriority w:val="0"/>
    <w:pPr>
      <w:numPr>
        <w:ilvl w:val="0"/>
        <w:numId w:val="3"/>
      </w:numPr>
      <w:spacing w:after="120"/>
    </w:pPr>
    <w:rPr>
      <w:rFonts w:ascii="Audi Type" w:hAnsi="Audi Type" w:eastAsia="Times New Roman" w:cs="Arial"/>
      <w:b/>
      <w:bCs/>
      <w:color w:val="000000" w:themeColor="text1"/>
      <w:kern w:val="2"/>
      <w:sz w:val="24"/>
      <w:szCs w:val="24"/>
      <w:lang w:val="de-DE" w:eastAsia="de-DE" w:bidi="ar-SA"/>
      <w14:textFill>
        <w14:solidFill>
          <w14:schemeClr w14:val="tx1"/>
        </w14:solidFill>
      </w14:textFill>
    </w:rPr>
  </w:style>
  <w:style w:type="character" w:customStyle="1" w:styleId="79">
    <w:name w:val="cf01"/>
    <w:basedOn w:val="20"/>
    <w:qFormat/>
    <w:uiPriority w:val="0"/>
    <w:rPr>
      <w:rFonts w:hint="default" w:ascii="Segoe UI" w:hAnsi="Segoe UI" w:cs="Segoe UI"/>
      <w:b/>
      <w:bCs/>
      <w:sz w:val="18"/>
      <w:szCs w:val="18"/>
    </w:rPr>
  </w:style>
  <w:style w:type="character" w:customStyle="1" w:styleId="80">
    <w:name w:val="未处理的提及9"/>
    <w:basedOn w:val="2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81">
    <w:name w:val="修订3"/>
    <w:hidden/>
    <w:unhideWhenUsed/>
    <w:qFormat/>
    <w:uiPriority w:val="99"/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paragraph" w:customStyle="1" w:styleId="82">
    <w:name w:val="000 – H2"/>
    <w:qFormat/>
    <w:uiPriority w:val="0"/>
    <w:pPr>
      <w:spacing w:before="480" w:line="300" w:lineRule="exact"/>
    </w:pPr>
    <w:rPr>
      <w:rFonts w:ascii="Audi Type Extended" w:hAnsi="Audi Type Extended" w:eastAsia="Times New Roman" w:cs="Audi Type"/>
      <w:b/>
      <w:color w:val="000000" w:themeColor="text1"/>
      <w:szCs w:val="18"/>
      <w:lang w:val="en-US" w:eastAsia="de-DE" w:bidi="ar-SA"/>
      <w14:textFill>
        <w14:solidFill>
          <w14:schemeClr w14:val="tx1"/>
        </w14:solidFill>
      </w14:textFill>
    </w:rPr>
  </w:style>
  <w:style w:type="paragraph" w:customStyle="1" w:styleId="83">
    <w:name w:val="000 – H1"/>
    <w:qFormat/>
    <w:uiPriority w:val="0"/>
    <w:pPr>
      <w:suppressAutoHyphens/>
      <w:adjustRightInd w:val="0"/>
      <w:snapToGrid w:val="0"/>
    </w:pPr>
    <w:rPr>
      <w:rFonts w:ascii="Audi Type Extended" w:hAnsi="Audi Type Extended" w:eastAsia="华康金刚黑" w:cs="宋体"/>
      <w:b/>
      <w:bCs/>
      <w:color w:val="000000" w:themeColor="text1"/>
      <w:sz w:val="28"/>
      <w:szCs w:val="28"/>
      <w:lang w:val="en-US" w:eastAsia="zh-CN" w:bidi="ar-SA"/>
      <w14:textFill>
        <w14:solidFill>
          <w14:schemeClr w14:val="tx1"/>
        </w14:solidFill>
      </w14:textFill>
    </w:rPr>
  </w:style>
  <w:style w:type="paragraph" w:customStyle="1" w:styleId="84">
    <w:name w:val="000 – Copy"/>
    <w:qFormat/>
    <w:uiPriority w:val="0"/>
    <w:pPr>
      <w:widowControl w:val="0"/>
      <w:suppressAutoHyphens/>
      <w:spacing w:before="191" w:after="240"/>
    </w:pPr>
    <w:rPr>
      <w:rFonts w:ascii="Audi Type" w:hAnsi="Audi Type" w:eastAsia="华康金刚黑" w:cs="Audi Type"/>
      <w:b/>
      <w:bCs/>
      <w:color w:val="000000" w:themeColor="text1"/>
      <w:sz w:val="22"/>
      <w:szCs w:val="22"/>
      <w:lang w:val="en-US" w:eastAsia="zh-CN" w:bidi="ar-SA"/>
      <w14:textFill>
        <w14:solidFill>
          <w14:schemeClr w14:val="tx1"/>
        </w14:solidFill>
      </w14:textFill>
    </w:rPr>
  </w:style>
  <w:style w:type="paragraph" w:customStyle="1" w:styleId="85">
    <w:name w:val="000 – Link"/>
    <w:basedOn w:val="82"/>
    <w:qFormat/>
    <w:uiPriority w:val="0"/>
    <w:pPr>
      <w:suppressAutoHyphens/>
      <w:spacing w:before="240" w:line="240" w:lineRule="exact"/>
    </w:pPr>
    <w:rPr>
      <w:rFonts w:ascii="Audi Type" w:hAnsi="Audi Type" w:cs="Times New Roman"/>
      <w:szCs w:val="22"/>
    </w:rPr>
  </w:style>
  <w:style w:type="character" w:customStyle="1" w:styleId="86">
    <w:name w:val="未处理的提及10"/>
    <w:basedOn w:val="2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87">
    <w:name w:val="修订4"/>
    <w:hidden/>
    <w:unhideWhenUsed/>
    <w:qFormat/>
    <w:uiPriority w:val="99"/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character" w:customStyle="1" w:styleId="88">
    <w:name w:val="未处理的提及11"/>
    <w:basedOn w:val="2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89">
    <w:name w:val="修订5"/>
    <w:hidden/>
    <w:unhideWhenUsed/>
    <w:qFormat/>
    <w:uiPriority w:val="99"/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paragraph" w:customStyle="1" w:styleId="90">
    <w:name w:val="_company data 9pt line spacing"/>
    <w:basedOn w:val="13"/>
    <w:qFormat/>
    <w:uiPriority w:val="0"/>
    <w:pPr>
      <w:framePr w:w="2240" w:wrap="around" w:vAnchor="page" w:hAnchor="page" w:x="9402" w:y="5586" w:anchorLock="1"/>
      <w:tabs>
        <w:tab w:val="left" w:pos="340"/>
        <w:tab w:val="left" w:pos="709"/>
      </w:tabs>
      <w:spacing w:line="180" w:lineRule="exact"/>
    </w:pPr>
    <w:rPr>
      <w:rFonts w:ascii="Audi Type" w:hAnsi="Audi Type" w:eastAsiaTheme="minorHAnsi" w:cstheme="minorBidi"/>
      <w:vanish/>
      <w:sz w:val="14"/>
      <w:szCs w:val="14"/>
      <w:lang w:eastAsia="en-US"/>
    </w:rPr>
  </w:style>
  <w:style w:type="paragraph" w:customStyle="1" w:styleId="91">
    <w:name w:val="列表段落2"/>
    <w:basedOn w:val="1"/>
    <w:unhideWhenUsed/>
    <w:qFormat/>
    <w:uiPriority w:val="99"/>
    <w:pPr>
      <w:ind w:firstLine="420" w:firstLineChars="200"/>
    </w:pPr>
  </w:style>
  <w:style w:type="paragraph" w:customStyle="1" w:styleId="92">
    <w:name w:val="列表段落1"/>
    <w:basedOn w:val="1"/>
    <w:unhideWhenUsed/>
    <w:qFormat/>
    <w:uiPriority w:val="99"/>
    <w:pPr>
      <w:ind w:firstLine="420" w:firstLineChars="200"/>
    </w:pPr>
  </w:style>
  <w:style w:type="paragraph" w:customStyle="1" w:styleId="93">
    <w:name w:val="Revision"/>
    <w:hidden/>
    <w:unhideWhenUsed/>
    <w:qFormat/>
    <w:uiPriority w:val="99"/>
    <w:rPr>
      <w:rFonts w:ascii="Times New Roman" w:hAnsi="Times New Roman" w:eastAsia="等线" w:cs="Times New Roman"/>
      <w:sz w:val="24"/>
      <w:szCs w:val="24"/>
      <w:lang w:val="de-DE" w:eastAsia="de-DE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microsoft.com/office/2011/relationships/people" Target="people.xml"/><Relationship Id="rId18" Type="http://schemas.openxmlformats.org/officeDocument/2006/relationships/fontTable" Target="fontTable.xml"/><Relationship Id="rId17" Type="http://schemas.openxmlformats.org/officeDocument/2006/relationships/customXml" Target="../customXml/item5.xml"/><Relationship Id="rId16" Type="http://schemas.openxmlformats.org/officeDocument/2006/relationships/customXml" Target="../customXml/item4.xml"/><Relationship Id="rId15" Type="http://schemas.openxmlformats.org/officeDocument/2006/relationships/customXml" Target="../customXml/item3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E30564743B84374C8CBE5BE3EA3B06F7" ma:contentTypeVersion="0" ma:contentTypeDescription="新建文档。" ma:contentTypeScope="" ma:versionID="aa126aa2b4a6c768ed2dd394a60f8e7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a6cc7625398ef732f38397aa2b74e0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7811F35-33EA-47C9-BE2C-796407EF094D}">
  <ds:schemaRefs/>
</ds:datastoreItem>
</file>

<file path=customXml/itemProps3.xml><?xml version="1.0" encoding="utf-8"?>
<ds:datastoreItem xmlns:ds="http://schemas.openxmlformats.org/officeDocument/2006/customXml" ds:itemID="{CD25A37A-523A-493F-B17E-8588A934DCA7}">
  <ds:schemaRefs/>
</ds:datastoreItem>
</file>

<file path=customXml/itemProps4.xml><?xml version="1.0" encoding="utf-8"?>
<ds:datastoreItem xmlns:ds="http://schemas.openxmlformats.org/officeDocument/2006/customXml" ds:itemID="{79D1E946-87E7-4534-929D-9A271B9AE093}">
  <ds:schemaRefs/>
</ds:datastoreItem>
</file>

<file path=customXml/itemProps5.xml><?xml version="1.0" encoding="utf-8"?>
<ds:datastoreItem xmlns:ds="http://schemas.openxmlformats.org/officeDocument/2006/customXml" ds:itemID="{6C310743-09EB-48CC-867B-575EAA5D6C7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AUDI AG</Company>
  <Pages>5</Pages>
  <Words>2196</Words>
  <Characters>2515</Characters>
  <Lines>19</Lines>
  <Paragraphs>5</Paragraphs>
  <TotalTime>3</TotalTime>
  <ScaleCrop>false</ScaleCrop>
  <LinksUpToDate>false</LinksUpToDate>
  <CharactersWithSpaces>2564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2024-12-13T10:23:00Z</dcterms:created>
  <dc:creator>Zhu, Miao (C/GC)</dc:creator>
  <cp:lastModifiedBy>WPS_1734935100</cp:lastModifiedBy>
  <cp:lastPrinted>2024-09-06T10:43:00Z</cp:lastPrinted>
  <dcterms:modified xsi:type="dcterms:W3CDTF">2025-08-27T09:42:37Z</dcterms:modified>
  <cp:revision>308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KSOProductBuildVer">
    <vt:lpwstr>2052-12.1.0.22529</vt:lpwstr>
  </property>
  <property fmtid="{D5CDD505-2E9C-101B-9397-08002B2CF9AE}" pid="4" name="ICV">
    <vt:lpwstr>4E527660A0264AD5825E85B09343DF62_13</vt:lpwstr>
  </property>
  <property fmtid="{D5CDD505-2E9C-101B-9397-08002B2CF9AE}" pid="5" name="ClassificationContentMarkingHeaderShapeIds">
    <vt:lpwstr>5</vt:lpwstr>
  </property>
  <property fmtid="{D5CDD505-2E9C-101B-9397-08002B2CF9AE}" pid="6" name="ClassificationContentMarkingHeaderFontProps">
    <vt:lpwstr>#000000,10,Calibri</vt:lpwstr>
  </property>
  <property fmtid="{D5CDD505-2E9C-101B-9397-08002B2CF9AE}" pid="7" name="ClassificationContentMarkingHeaderText">
    <vt:lpwstr>:</vt:lpwstr>
  </property>
  <property fmtid="{D5CDD505-2E9C-101B-9397-08002B2CF9AE}" pid="8" name="ClassificationContentMarkingFooterShapeIds">
    <vt:lpwstr>a,3,6,7,4,13ebe878,2e184e1,6a70208c</vt:lpwstr>
  </property>
  <property fmtid="{D5CDD505-2E9C-101B-9397-08002B2CF9AE}" pid="9" name="ClassificationContentMarkingFooterFontProps">
    <vt:lpwstr>#000000,10,Calibri</vt:lpwstr>
  </property>
  <property fmtid="{D5CDD505-2E9C-101B-9397-08002B2CF9AE}" pid="10" name="ClassificationContentMarkingFooterText">
    <vt:lpwstr>Internal</vt:lpwstr>
  </property>
  <property fmtid="{D5CDD505-2E9C-101B-9397-08002B2CF9AE}" pid="11" name="MSIP_Label_b1c9b508-7c6e-42bd-bedf-808292653d6c_Enabled">
    <vt:lpwstr>true</vt:lpwstr>
  </property>
  <property fmtid="{D5CDD505-2E9C-101B-9397-08002B2CF9AE}" pid="12" name="MSIP_Label_b1c9b508-7c6e-42bd-bedf-808292653d6c_SetDate">
    <vt:lpwstr>2024-04-11T06:18:11Z</vt:lpwstr>
  </property>
  <property fmtid="{D5CDD505-2E9C-101B-9397-08002B2CF9AE}" pid="13" name="MSIP_Label_b1c9b508-7c6e-42bd-bedf-808292653d6c_Method">
    <vt:lpwstr>Standard</vt:lpwstr>
  </property>
  <property fmtid="{D5CDD505-2E9C-101B-9397-08002B2CF9AE}" pid="14" name="MSIP_Label_b1c9b508-7c6e-42bd-bedf-808292653d6c_Name">
    <vt:lpwstr>b1c9b508-7c6e-42bd-bedf-808292653d6c</vt:lpwstr>
  </property>
  <property fmtid="{D5CDD505-2E9C-101B-9397-08002B2CF9AE}" pid="15" name="MSIP_Label_b1c9b508-7c6e-42bd-bedf-808292653d6c_SiteId">
    <vt:lpwstr>2882be50-2012-4d88-ac86-544124e120c8</vt:lpwstr>
  </property>
  <property fmtid="{D5CDD505-2E9C-101B-9397-08002B2CF9AE}" pid="16" name="MSIP_Label_b1c9b508-7c6e-42bd-bedf-808292653d6c_ActionId">
    <vt:lpwstr>3062b9e2-bd17-4a82-93b8-d3dfc8ee8b14</vt:lpwstr>
  </property>
  <property fmtid="{D5CDD505-2E9C-101B-9397-08002B2CF9AE}" pid="17" name="MSIP_Label_b1c9b508-7c6e-42bd-bedf-808292653d6c_ContentBits">
    <vt:lpwstr>3</vt:lpwstr>
  </property>
  <property fmtid="{D5CDD505-2E9C-101B-9397-08002B2CF9AE}" pid="18" name="MSIP_Label_126ea00b-4117-42cd-b507-4f042240423e_Enabled">
    <vt:lpwstr>true</vt:lpwstr>
  </property>
  <property fmtid="{D5CDD505-2E9C-101B-9397-08002B2CF9AE}" pid="19" name="MSIP_Label_126ea00b-4117-42cd-b507-4f042240423e_SetDate">
    <vt:lpwstr>2024-12-15T10:08:05Z</vt:lpwstr>
  </property>
  <property fmtid="{D5CDD505-2E9C-101B-9397-08002B2CF9AE}" pid="20" name="MSIP_Label_126ea00b-4117-42cd-b507-4f042240423e_Method">
    <vt:lpwstr>Standard</vt:lpwstr>
  </property>
  <property fmtid="{D5CDD505-2E9C-101B-9397-08002B2CF9AE}" pid="21" name="MSIP_Label_126ea00b-4117-42cd-b507-4f042240423e_Name">
    <vt:lpwstr>Internal</vt:lpwstr>
  </property>
  <property fmtid="{D5CDD505-2E9C-101B-9397-08002B2CF9AE}" pid="22" name="MSIP_Label_126ea00b-4117-42cd-b507-4f042240423e_SiteId">
    <vt:lpwstr>3d7c7980-9f6d-438d-8e73-5159b3d6b689</vt:lpwstr>
  </property>
  <property fmtid="{D5CDD505-2E9C-101B-9397-08002B2CF9AE}" pid="23" name="MSIP_Label_126ea00b-4117-42cd-b507-4f042240423e_ActionId">
    <vt:lpwstr>6fd24e03-8d4b-4893-9bc6-d593428e1428</vt:lpwstr>
  </property>
  <property fmtid="{D5CDD505-2E9C-101B-9397-08002B2CF9AE}" pid="24" name="MSIP_Label_126ea00b-4117-42cd-b507-4f042240423e_ContentBits">
    <vt:lpwstr>2</vt:lpwstr>
  </property>
  <property fmtid="{D5CDD505-2E9C-101B-9397-08002B2CF9AE}" pid="25" name="ContentTypeId">
    <vt:lpwstr>0x010100E30564743B84374C8CBE5BE3EA3B06F7</vt:lpwstr>
  </property>
  <property fmtid="{D5CDD505-2E9C-101B-9397-08002B2CF9AE}" pid="26" name="KSOTemplateDocerSaveRecord">
    <vt:lpwstr>eyJoZGlkIjoiY2I2OGI0YjVjZjdkZGRmZWQ2YTJiY2JmMmIwZTdlZmMiLCJ1c2VySWQiOiIxNjY4Mjg5MjYzIn0=</vt:lpwstr>
  </property>
</Properties>
</file>